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AE938" w14:textId="77777777" w:rsidR="00672849" w:rsidRPr="000404CD" w:rsidRDefault="00645A75">
      <w:pPr>
        <w:pStyle w:val="Corpotesto"/>
        <w:ind w:left="120"/>
        <w:rPr>
          <w:rFonts w:ascii="Times New Roman" w:hAnsi="Times New Roman" w:cs="Times New Roman"/>
          <w:sz w:val="20"/>
        </w:rPr>
      </w:pPr>
      <w:r w:rsidRPr="000404CD">
        <w:rPr>
          <w:rFonts w:ascii="Times New Roman" w:hAnsi="Times New Roman" w:cs="Times New Roman"/>
          <w:noProof/>
          <w:sz w:val="20"/>
        </w:rPr>
        <w:drawing>
          <wp:inline distT="0" distB="0" distL="0" distR="0" wp14:anchorId="3856E000" wp14:editId="77DC32A5">
            <wp:extent cx="666750" cy="6667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666750" cy="666750"/>
                    </a:xfrm>
                    <a:prstGeom prst="rect">
                      <a:avLst/>
                    </a:prstGeom>
                  </pic:spPr>
                </pic:pic>
              </a:graphicData>
            </a:graphic>
          </wp:inline>
        </w:drawing>
      </w:r>
    </w:p>
    <w:p w14:paraId="3E41E2CF" w14:textId="77777777" w:rsidR="00672849" w:rsidRPr="000404CD" w:rsidRDefault="00672849">
      <w:pPr>
        <w:pStyle w:val="Corpotesto"/>
        <w:spacing w:before="55"/>
        <w:rPr>
          <w:rFonts w:ascii="Times New Roman" w:hAnsi="Times New Roman" w:cs="Times New Roman"/>
          <w:sz w:val="20"/>
        </w:rPr>
      </w:pPr>
    </w:p>
    <w:tbl>
      <w:tblPr>
        <w:tblStyle w:val="TableNormal"/>
        <w:tblW w:w="0" w:type="auto"/>
        <w:tblInd w:w="150" w:type="dxa"/>
        <w:tblBorders>
          <w:top w:val="single" w:sz="6" w:space="0" w:color="1F4052"/>
          <w:left w:val="single" w:sz="6" w:space="0" w:color="1F4052"/>
          <w:bottom w:val="single" w:sz="6" w:space="0" w:color="1F4052"/>
          <w:right w:val="single" w:sz="6" w:space="0" w:color="1F4052"/>
          <w:insideH w:val="single" w:sz="6" w:space="0" w:color="1F4052"/>
          <w:insideV w:val="single" w:sz="6" w:space="0" w:color="1F4052"/>
        </w:tblBorders>
        <w:tblLayout w:type="fixed"/>
        <w:tblLook w:val="01E0" w:firstRow="1" w:lastRow="1" w:firstColumn="1" w:lastColumn="1" w:noHBand="0" w:noVBand="0"/>
      </w:tblPr>
      <w:tblGrid>
        <w:gridCol w:w="9785"/>
      </w:tblGrid>
      <w:tr w:rsidR="00672849" w:rsidRPr="000404CD" w14:paraId="1FFA8E53" w14:textId="77777777">
        <w:trPr>
          <w:trHeight w:val="690"/>
        </w:trPr>
        <w:tc>
          <w:tcPr>
            <w:tcW w:w="9785" w:type="dxa"/>
          </w:tcPr>
          <w:p w14:paraId="00A6F466" w14:textId="77777777" w:rsidR="00672849" w:rsidRPr="000404CD" w:rsidRDefault="00645A75">
            <w:pPr>
              <w:pStyle w:val="TableParagraph"/>
              <w:spacing w:before="191"/>
              <w:ind w:left="2316"/>
              <w:rPr>
                <w:rFonts w:ascii="Times New Roman" w:hAnsi="Times New Roman" w:cs="Times New Roman"/>
                <w:b/>
                <w:sz w:val="18"/>
              </w:rPr>
            </w:pPr>
            <w:r w:rsidRPr="000404CD">
              <w:rPr>
                <w:rFonts w:ascii="Times New Roman" w:hAnsi="Times New Roman" w:cs="Times New Roman"/>
                <w:noProof/>
              </w:rPr>
              <mc:AlternateContent>
                <mc:Choice Requires="wpg">
                  <w:drawing>
                    <wp:anchor distT="0" distB="0" distL="0" distR="0" simplePos="0" relativeHeight="472809472" behindDoc="1" locked="0" layoutInCell="1" allowOverlap="1" wp14:anchorId="558FCB31" wp14:editId="633C3033">
                      <wp:simplePos x="0" y="0"/>
                      <wp:positionH relativeFrom="column">
                        <wp:posOffset>-4764</wp:posOffset>
                      </wp:positionH>
                      <wp:positionV relativeFrom="paragraph">
                        <wp:posOffset>-9744</wp:posOffset>
                      </wp:positionV>
                      <wp:extent cx="6223000" cy="45783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3000" cy="457834"/>
                                <a:chOff x="0" y="0"/>
                                <a:chExt cx="6223000" cy="457834"/>
                              </a:xfrm>
                            </wpg:grpSpPr>
                            <wps:wsp>
                              <wps:cNvPr id="3" name="Graphic 3"/>
                              <wps:cNvSpPr/>
                              <wps:spPr>
                                <a:xfrm>
                                  <a:off x="0" y="0"/>
                                  <a:ext cx="6223000" cy="457834"/>
                                </a:xfrm>
                                <a:custGeom>
                                  <a:avLst/>
                                  <a:gdLst/>
                                  <a:ahLst/>
                                  <a:cxnLst/>
                                  <a:rect l="l" t="t" r="r" b="b"/>
                                  <a:pathLst>
                                    <a:path w="6223000" h="457834">
                                      <a:moveTo>
                                        <a:pt x="6222868" y="457423"/>
                                      </a:moveTo>
                                      <a:lnTo>
                                        <a:pt x="0" y="457423"/>
                                      </a:lnTo>
                                      <a:lnTo>
                                        <a:pt x="0" y="0"/>
                                      </a:lnTo>
                                      <a:lnTo>
                                        <a:pt x="6222868" y="0"/>
                                      </a:lnTo>
                                      <a:lnTo>
                                        <a:pt x="6222868" y="457423"/>
                                      </a:lnTo>
                                      <a:close/>
                                    </a:path>
                                  </a:pathLst>
                                </a:custGeom>
                                <a:solidFill>
                                  <a:srgbClr val="3C6A79"/>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9" cstate="print"/>
                                <a:stretch>
                                  <a:fillRect/>
                                </a:stretch>
                              </pic:blipFill>
                              <pic:spPr>
                                <a:xfrm>
                                  <a:off x="104826" y="114355"/>
                                  <a:ext cx="190593" cy="190593"/>
                                </a:xfrm>
                                <a:prstGeom prst="rect">
                                  <a:avLst/>
                                </a:prstGeom>
                              </pic:spPr>
                            </pic:pic>
                            <wps:wsp>
                              <wps:cNvPr id="5" name="Graphic 5"/>
                              <wps:cNvSpPr/>
                              <wps:spPr>
                                <a:xfrm>
                                  <a:off x="1372271" y="38118"/>
                                  <a:ext cx="9525" cy="362585"/>
                                </a:xfrm>
                                <a:custGeom>
                                  <a:avLst/>
                                  <a:gdLst/>
                                  <a:ahLst/>
                                  <a:cxnLst/>
                                  <a:rect l="l" t="t" r="r" b="b"/>
                                  <a:pathLst>
                                    <a:path w="9525" h="362585">
                                      <a:moveTo>
                                        <a:pt x="9529" y="362127"/>
                                      </a:moveTo>
                                      <a:lnTo>
                                        <a:pt x="0" y="362127"/>
                                      </a:lnTo>
                                      <a:lnTo>
                                        <a:pt x="0" y="0"/>
                                      </a:lnTo>
                                      <a:lnTo>
                                        <a:pt x="9529" y="0"/>
                                      </a:lnTo>
                                      <a:lnTo>
                                        <a:pt x="9529" y="362127"/>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4AF77F4" id="Group 2" o:spid="_x0000_s1026" style="position:absolute;margin-left:-.4pt;margin-top:-.75pt;width:490pt;height:36.05pt;z-index:-30507008;mso-wrap-distance-left:0;mso-wrap-distance-right:0" coordsize="62230,4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">
                      <v:shape id="Graphic 3" o:spid="_x0000_s1027" style="position:absolute;width:62230;height:4578;visibility:visible;mso-wrap-style:square;v-text-anchor:top" coordsize="6223000,457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" path="m6222868,457423l,457423,,,6222868,r,457423xe" fillcolor="#3c6a79"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1048;top:1143;width:1906;height: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">
                        <v:imagedata r:id="rId10" o:title=""/>
                      </v:shape>
                      <v:shape id="Graphic 5" o:spid="_x0000_s1029" style="position:absolute;left:13722;top:381;width:95;height:3626;visibility:visible;mso-wrap-style:square;v-text-anchor:top" coordsize="9525,36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" path="m9529,362127r-9529,l,,9529,r,362127xe" stroked="f">
                        <v:path arrowok="t"/>
                      </v:shape>
                    </v:group>
                  </w:pict>
                </mc:Fallback>
              </mc:AlternateContent>
            </w:r>
            <w:r w:rsidRPr="000404CD">
              <w:rPr>
                <w:rFonts w:ascii="Times New Roman" w:hAnsi="Times New Roman" w:cs="Times New Roman"/>
                <w:b/>
                <w:color w:val="FFFFFF"/>
                <w:sz w:val="18"/>
              </w:rPr>
              <w:t xml:space="preserve">Informazioni generali sul Corso di </w:t>
            </w:r>
            <w:r w:rsidRPr="000404CD">
              <w:rPr>
                <w:rFonts w:ascii="Times New Roman" w:hAnsi="Times New Roman" w:cs="Times New Roman"/>
                <w:b/>
                <w:color w:val="FFFFFF"/>
                <w:spacing w:val="-2"/>
                <w:sz w:val="18"/>
              </w:rPr>
              <w:t>Studi</w:t>
            </w:r>
          </w:p>
        </w:tc>
      </w:tr>
    </w:tbl>
    <w:p w14:paraId="6A32D281" w14:textId="77777777" w:rsidR="00672849" w:rsidRPr="000404CD" w:rsidRDefault="00672849">
      <w:pPr>
        <w:pStyle w:val="Corpotesto"/>
        <w:rPr>
          <w:rFonts w:ascii="Times New Roman" w:hAnsi="Times New Roman" w:cs="Times New Roman"/>
        </w:rPr>
      </w:pPr>
    </w:p>
    <w:p w14:paraId="3AC287BA" w14:textId="77777777" w:rsidR="00672849" w:rsidRPr="000404CD" w:rsidRDefault="00672849">
      <w:pPr>
        <w:pStyle w:val="Corpotesto"/>
        <w:rPr>
          <w:rFonts w:ascii="Times New Roman" w:hAnsi="Times New Roman" w:cs="Times New Roman"/>
        </w:rPr>
      </w:pPr>
    </w:p>
    <w:p w14:paraId="53DDB918" w14:textId="77777777" w:rsidR="00672849" w:rsidRPr="000404CD" w:rsidRDefault="00672849">
      <w:pPr>
        <w:pStyle w:val="Corpotesto"/>
        <w:spacing w:before="50"/>
        <w:rPr>
          <w:rFonts w:ascii="Times New Roman" w:hAnsi="Times New Roman" w:cs="Times New Roman"/>
        </w:rPr>
      </w:pPr>
    </w:p>
    <w:p w14:paraId="7C12B557" w14:textId="77777777" w:rsidR="00672849" w:rsidRPr="000404CD" w:rsidRDefault="00645A75">
      <w:pPr>
        <w:pStyle w:val="Corpotesto"/>
        <w:tabs>
          <w:tab w:val="left" w:pos="4855"/>
        </w:tabs>
        <w:spacing w:before="1"/>
        <w:ind w:left="248"/>
        <w:rPr>
          <w:rFonts w:ascii="Times New Roman" w:hAnsi="Times New Roman" w:cs="Times New Roman"/>
        </w:rPr>
      </w:pPr>
      <w:r w:rsidRPr="000404CD">
        <w:rPr>
          <w:rFonts w:ascii="Times New Roman" w:hAnsi="Times New Roman" w:cs="Times New Roman"/>
          <w:b/>
          <w:spacing w:val="-2"/>
        </w:rPr>
        <w:t>Università</w:t>
      </w:r>
      <w:r w:rsidRPr="000404CD">
        <w:rPr>
          <w:rFonts w:ascii="Times New Roman" w:hAnsi="Times New Roman" w:cs="Times New Roman"/>
          <w:b/>
        </w:rPr>
        <w:tab/>
      </w:r>
      <w:r w:rsidRPr="000404CD">
        <w:rPr>
          <w:rFonts w:ascii="Times New Roman" w:hAnsi="Times New Roman" w:cs="Times New Roman"/>
        </w:rPr>
        <w:t xml:space="preserve">Università degli Studi "Magna </w:t>
      </w:r>
      <w:proofErr w:type="spellStart"/>
      <w:r w:rsidRPr="000404CD">
        <w:rPr>
          <w:rFonts w:ascii="Times New Roman" w:hAnsi="Times New Roman" w:cs="Times New Roman"/>
        </w:rPr>
        <w:t>Graecia</w:t>
      </w:r>
      <w:proofErr w:type="spellEnd"/>
      <w:r w:rsidRPr="000404CD">
        <w:rPr>
          <w:rFonts w:ascii="Times New Roman" w:hAnsi="Times New Roman" w:cs="Times New Roman"/>
        </w:rPr>
        <w:t xml:space="preserve">" di </w:t>
      </w:r>
      <w:r w:rsidRPr="000404CD">
        <w:rPr>
          <w:rFonts w:ascii="Times New Roman" w:hAnsi="Times New Roman" w:cs="Times New Roman"/>
          <w:spacing w:val="-2"/>
        </w:rPr>
        <w:t>CATANZARO</w:t>
      </w:r>
    </w:p>
    <w:p w14:paraId="74C3D2D2"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6816" behindDoc="1" locked="0" layoutInCell="1" allowOverlap="1" wp14:anchorId="3E470113" wp14:editId="36F00B9A">
                <wp:simplePos x="0" y="0"/>
                <wp:positionH relativeFrom="page">
                  <wp:posOffset>571512</wp:posOffset>
                </wp:positionH>
                <wp:positionV relativeFrom="paragraph">
                  <wp:posOffset>71066</wp:posOffset>
                </wp:positionV>
                <wp:extent cx="6165850"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21FF3FDA" id="Graphic 6" o:spid="_x0000_s1026" style="position:absolute;margin-left:45pt;margin-top:5.6pt;width:485.5pt;height:.75pt;z-index:-15729664;visibility:visible;mso-wrap-style:square;mso-wrap-distance-left:0;mso-wrap-distance-top:0;mso-wrap-distance-right:0;mso-wrap-distance-bottom:0;mso-position-horizontal:absolute;mso-position-horizontal-relative:page;mso-position-vertical:absolute;mso-position-vertical-relative:text;v-text-anchor:top" coordsize="61658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" path="m2906547,l,,,9525r2906547,l2906547,xem6165685,l2925610,r,9525l6165685,9525r,-9525xe" fillcolor="#ccc" stroked="f">
                <v:path arrowok="t"/>
                <w10:wrap type="topAndBottom" anchorx="page"/>
              </v:shape>
            </w:pict>
          </mc:Fallback>
        </mc:AlternateContent>
      </w:r>
    </w:p>
    <w:p w14:paraId="177BCB30" w14:textId="77777777" w:rsidR="00672849" w:rsidRPr="000404CD" w:rsidRDefault="00672849">
      <w:pPr>
        <w:pStyle w:val="Corpotesto"/>
        <w:spacing w:before="1"/>
        <w:rPr>
          <w:rFonts w:ascii="Times New Roman" w:hAnsi="Times New Roman" w:cs="Times New Roman"/>
          <w:sz w:val="6"/>
        </w:rPr>
      </w:pPr>
    </w:p>
    <w:p w14:paraId="032E9E86" w14:textId="77777777" w:rsidR="00672849" w:rsidRPr="000404CD" w:rsidRDefault="00672849">
      <w:pPr>
        <w:rPr>
          <w:rFonts w:ascii="Times New Roman" w:hAnsi="Times New Roman" w:cs="Times New Roman"/>
          <w:sz w:val="6"/>
        </w:rPr>
        <w:sectPr w:rsidR="00672849" w:rsidRPr="000404CD">
          <w:footerReference w:type="default" r:id="rId11"/>
          <w:type w:val="continuous"/>
          <w:pgSz w:w="11900" w:h="16840"/>
          <w:pgMar w:top="820" w:right="720" w:bottom="1005" w:left="720" w:header="720" w:footer="720" w:gutter="0"/>
          <w:cols w:space="720"/>
        </w:sectPr>
      </w:pPr>
    </w:p>
    <w:p w14:paraId="2E8422FE" w14:textId="77777777" w:rsidR="00672849" w:rsidRPr="000404CD" w:rsidRDefault="00645A75">
      <w:pPr>
        <w:spacing w:before="61"/>
        <w:ind w:left="248"/>
        <w:rPr>
          <w:rFonts w:ascii="Times New Roman" w:hAnsi="Times New Roman" w:cs="Times New Roman"/>
          <w:b/>
          <w:sz w:val="18"/>
        </w:rPr>
      </w:pPr>
      <w:r w:rsidRPr="000404CD">
        <w:rPr>
          <w:rFonts w:ascii="Times New Roman" w:hAnsi="Times New Roman" w:cs="Times New Roman"/>
          <w:b/>
          <w:sz w:val="18"/>
        </w:rPr>
        <w:t xml:space="preserve">Nome del corso in </w:t>
      </w:r>
      <w:r w:rsidRPr="000404CD">
        <w:rPr>
          <w:rFonts w:ascii="Times New Roman" w:hAnsi="Times New Roman" w:cs="Times New Roman"/>
          <w:b/>
          <w:spacing w:val="-2"/>
          <w:sz w:val="18"/>
        </w:rPr>
        <w:t>italiano</w:t>
      </w:r>
    </w:p>
    <w:p w14:paraId="1E3F397A" w14:textId="77777777" w:rsidR="00672849" w:rsidRPr="000404CD" w:rsidRDefault="00672849">
      <w:pPr>
        <w:pStyle w:val="Corpotesto"/>
        <w:spacing w:before="2"/>
        <w:rPr>
          <w:rFonts w:ascii="Times New Roman" w:hAnsi="Times New Roman" w:cs="Times New Roman"/>
          <w:b/>
          <w:sz w:val="3"/>
        </w:rPr>
      </w:pPr>
    </w:p>
    <w:p w14:paraId="7A8CC792" w14:textId="77777777" w:rsidR="00672849" w:rsidRPr="000404CD" w:rsidRDefault="00645A75">
      <w:pPr>
        <w:pStyle w:val="Corpotesto"/>
        <w:ind w:left="255"/>
        <w:rPr>
          <w:rFonts w:ascii="Times New Roman" w:hAnsi="Times New Roman" w:cs="Times New Roman"/>
          <w:sz w:val="20"/>
        </w:rPr>
      </w:pPr>
      <w:r w:rsidRPr="000404CD">
        <w:rPr>
          <w:rFonts w:ascii="Times New Roman" w:hAnsi="Times New Roman" w:cs="Times New Roman"/>
          <w:noProof/>
          <w:sz w:val="20"/>
        </w:rPr>
        <w:drawing>
          <wp:inline distT="0" distB="0" distL="0" distR="0" wp14:anchorId="5618EE6F" wp14:editId="157FFE28">
            <wp:extent cx="295275" cy="19050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295275" cy="190500"/>
                    </a:xfrm>
                    <a:prstGeom prst="rect">
                      <a:avLst/>
                    </a:prstGeom>
                  </pic:spPr>
                </pic:pic>
              </a:graphicData>
            </a:graphic>
          </wp:inline>
        </w:drawing>
      </w:r>
    </w:p>
    <w:p w14:paraId="05D12C78" w14:textId="77777777" w:rsidR="00672849" w:rsidRPr="000404CD" w:rsidRDefault="00672849">
      <w:pPr>
        <w:pStyle w:val="Corpotesto"/>
        <w:spacing w:before="90"/>
        <w:rPr>
          <w:rFonts w:ascii="Times New Roman" w:hAnsi="Times New Roman" w:cs="Times New Roman"/>
          <w:b/>
        </w:rPr>
      </w:pPr>
    </w:p>
    <w:p w14:paraId="44A3B7F5" w14:textId="77777777" w:rsidR="00672849" w:rsidRPr="000404CD" w:rsidRDefault="00645A75">
      <w:pPr>
        <w:ind w:left="248"/>
        <w:rPr>
          <w:rFonts w:ascii="Times New Roman" w:hAnsi="Times New Roman" w:cs="Times New Roman"/>
          <w:b/>
          <w:sz w:val="18"/>
        </w:rPr>
      </w:pPr>
      <w:r w:rsidRPr="000404CD">
        <w:rPr>
          <w:rFonts w:ascii="Times New Roman" w:hAnsi="Times New Roman" w:cs="Times New Roman"/>
          <w:noProof/>
        </w:rPr>
        <mc:AlternateContent>
          <mc:Choice Requires="wps">
            <w:drawing>
              <wp:anchor distT="0" distB="0" distL="0" distR="0" simplePos="0" relativeHeight="15732736" behindDoc="0" locked="0" layoutInCell="1" allowOverlap="1" wp14:anchorId="6A45F23C" wp14:editId="76937288">
                <wp:simplePos x="0" y="0"/>
                <wp:positionH relativeFrom="page">
                  <wp:posOffset>571512</wp:posOffset>
                </wp:positionH>
                <wp:positionV relativeFrom="paragraph">
                  <wp:posOffset>-92731</wp:posOffset>
                </wp:positionV>
                <wp:extent cx="6165850"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40402648" id="Graphic 8" o:spid="_x0000_s1026" style="position:absolute;margin-left:45pt;margin-top:-7.3pt;width:485.5pt;height:.75pt;z-index:15732736;visibility:visible;mso-wrap-style:square;mso-wrap-distance-left:0;mso-wrap-distance-top:0;mso-wrap-distance-right:0;mso-wrap-distance-bottom:0;mso-position-horizontal:absolute;mso-position-horizontal-relative:page;mso-position-vertical:absolute;mso-position-vertical-relative:text;v-text-anchor:top" coordsize="61658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" path="m2906547,l,,,9525r2906547,l2906547,xem6165685,l2925610,r,9525l6165685,9525r,-9525xe" fillcolor="#ccc" stroked="f">
                <v:path arrowok="t"/>
                <w10:wrap anchorx="page"/>
              </v:shape>
            </w:pict>
          </mc:Fallback>
        </mc:AlternateContent>
      </w:r>
      <w:r w:rsidRPr="000404CD">
        <w:rPr>
          <w:rFonts w:ascii="Times New Roman" w:hAnsi="Times New Roman" w:cs="Times New Roman"/>
          <w:b/>
          <w:sz w:val="18"/>
        </w:rPr>
        <w:t xml:space="preserve">Nome del corso in </w:t>
      </w:r>
      <w:r w:rsidRPr="000404CD">
        <w:rPr>
          <w:rFonts w:ascii="Times New Roman" w:hAnsi="Times New Roman" w:cs="Times New Roman"/>
          <w:b/>
          <w:spacing w:val="-2"/>
          <w:sz w:val="18"/>
        </w:rPr>
        <w:t>inglese</w:t>
      </w:r>
    </w:p>
    <w:p w14:paraId="57D50CF7" w14:textId="77777777" w:rsidR="00672849" w:rsidRPr="000404CD" w:rsidRDefault="00672849">
      <w:pPr>
        <w:pStyle w:val="Corpotesto"/>
        <w:spacing w:before="2"/>
        <w:rPr>
          <w:rFonts w:ascii="Times New Roman" w:hAnsi="Times New Roman" w:cs="Times New Roman"/>
          <w:b/>
          <w:sz w:val="3"/>
        </w:rPr>
      </w:pPr>
    </w:p>
    <w:p w14:paraId="235F4D34" w14:textId="77777777" w:rsidR="00672849" w:rsidRPr="000404CD" w:rsidRDefault="00645A75">
      <w:pPr>
        <w:pStyle w:val="Corpotesto"/>
        <w:ind w:left="255"/>
        <w:rPr>
          <w:rFonts w:ascii="Times New Roman" w:hAnsi="Times New Roman" w:cs="Times New Roman"/>
          <w:sz w:val="20"/>
        </w:rPr>
      </w:pPr>
      <w:r w:rsidRPr="000404CD">
        <w:rPr>
          <w:rFonts w:ascii="Times New Roman" w:hAnsi="Times New Roman" w:cs="Times New Roman"/>
          <w:noProof/>
          <w:sz w:val="20"/>
        </w:rPr>
        <w:drawing>
          <wp:inline distT="0" distB="0" distL="0" distR="0" wp14:anchorId="572DE6DD" wp14:editId="16FE8407">
            <wp:extent cx="295275" cy="1905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95275" cy="190500"/>
                    </a:xfrm>
                    <a:prstGeom prst="rect">
                      <a:avLst/>
                    </a:prstGeom>
                  </pic:spPr>
                </pic:pic>
              </a:graphicData>
            </a:graphic>
          </wp:inline>
        </w:drawing>
      </w:r>
    </w:p>
    <w:p w14:paraId="1A2185D5" w14:textId="77777777" w:rsidR="00672849" w:rsidRPr="000404CD" w:rsidRDefault="00672849">
      <w:pPr>
        <w:pStyle w:val="Corpotesto"/>
        <w:rPr>
          <w:rFonts w:ascii="Times New Roman" w:hAnsi="Times New Roman" w:cs="Times New Roman"/>
          <w:b/>
        </w:rPr>
      </w:pPr>
    </w:p>
    <w:p w14:paraId="1317E9DD" w14:textId="77777777" w:rsidR="00672849" w:rsidRPr="000404CD" w:rsidRDefault="00672849">
      <w:pPr>
        <w:pStyle w:val="Corpotesto"/>
        <w:spacing w:before="63"/>
        <w:rPr>
          <w:rFonts w:ascii="Times New Roman" w:hAnsi="Times New Roman" w:cs="Times New Roman"/>
          <w:b/>
        </w:rPr>
      </w:pPr>
    </w:p>
    <w:p w14:paraId="17738094" w14:textId="77777777" w:rsidR="00672849" w:rsidRPr="000404CD" w:rsidRDefault="00645A75">
      <w:pPr>
        <w:ind w:left="248"/>
        <w:rPr>
          <w:rFonts w:ascii="Times New Roman" w:hAnsi="Times New Roman" w:cs="Times New Roman"/>
          <w:b/>
          <w:sz w:val="18"/>
        </w:rPr>
      </w:pPr>
      <w:r w:rsidRPr="000404CD">
        <w:rPr>
          <w:rFonts w:ascii="Times New Roman" w:hAnsi="Times New Roman" w:cs="Times New Roman"/>
          <w:noProof/>
        </w:rPr>
        <mc:AlternateContent>
          <mc:Choice Requires="wps">
            <w:drawing>
              <wp:anchor distT="0" distB="0" distL="0" distR="0" simplePos="0" relativeHeight="15733248" behindDoc="0" locked="0" layoutInCell="1" allowOverlap="1" wp14:anchorId="3D1BCEEB" wp14:editId="119DC624">
                <wp:simplePos x="0" y="0"/>
                <wp:positionH relativeFrom="page">
                  <wp:posOffset>571512</wp:posOffset>
                </wp:positionH>
                <wp:positionV relativeFrom="paragraph">
                  <wp:posOffset>-207060</wp:posOffset>
                </wp:positionV>
                <wp:extent cx="6165850" cy="1016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0160"/>
                        </a:xfrm>
                        <a:custGeom>
                          <a:avLst/>
                          <a:gdLst/>
                          <a:ahLst/>
                          <a:cxnLst/>
                          <a:rect l="l" t="t" r="r" b="b"/>
                          <a:pathLst>
                            <a:path w="6165850" h="10160">
                              <a:moveTo>
                                <a:pt x="2906547" y="0"/>
                              </a:moveTo>
                              <a:lnTo>
                                <a:pt x="0" y="0"/>
                              </a:lnTo>
                              <a:lnTo>
                                <a:pt x="0" y="9537"/>
                              </a:lnTo>
                              <a:lnTo>
                                <a:pt x="2906547" y="9537"/>
                              </a:lnTo>
                              <a:lnTo>
                                <a:pt x="2906547" y="0"/>
                              </a:lnTo>
                              <a:close/>
                            </a:path>
                            <a:path w="6165850" h="10160">
                              <a:moveTo>
                                <a:pt x="6165685" y="0"/>
                              </a:moveTo>
                              <a:lnTo>
                                <a:pt x="2925610" y="0"/>
                              </a:lnTo>
                              <a:lnTo>
                                <a:pt x="2925610" y="9537"/>
                              </a:lnTo>
                              <a:lnTo>
                                <a:pt x="6165685" y="9537"/>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0CBA1C41" id="Graphic 10" o:spid="_x0000_s1026" style="position:absolute;margin-left:45pt;margin-top:-16.3pt;width:485.5pt;height:.8pt;z-index:15733248;visibility:visible;mso-wrap-style:square;mso-wrap-distance-left:0;mso-wrap-distance-top:0;mso-wrap-distance-right:0;mso-wrap-distance-bottom:0;mso-position-horizontal:absolute;mso-position-horizontal-relative:page;mso-position-vertical:absolute;mso-position-vertical-relative:text;v-text-anchor:top" coordsize="616585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" path="m2906547,l,,,9537r2906547,l2906547,xem6165685,l2925610,r,9537l6165685,9537r,-9537xe" fillcolor="#ccc" stroked="f">
                <v:path arrowok="t"/>
                <w10:wrap anchorx="page"/>
              </v:shape>
            </w:pict>
          </mc:Fallback>
        </mc:AlternateContent>
      </w:r>
      <w:r w:rsidRPr="000404CD">
        <w:rPr>
          <w:rFonts w:ascii="Times New Roman" w:hAnsi="Times New Roman" w:cs="Times New Roman"/>
          <w:b/>
          <w:spacing w:val="-2"/>
          <w:sz w:val="18"/>
        </w:rPr>
        <w:t>Classe</w:t>
      </w:r>
    </w:p>
    <w:p w14:paraId="45187792" w14:textId="77777777" w:rsidR="00672849" w:rsidRPr="000404CD" w:rsidRDefault="00672849">
      <w:pPr>
        <w:pStyle w:val="Corpotesto"/>
        <w:rPr>
          <w:rFonts w:ascii="Times New Roman" w:hAnsi="Times New Roman" w:cs="Times New Roman"/>
          <w:b/>
        </w:rPr>
      </w:pPr>
    </w:p>
    <w:p w14:paraId="56AFF2A8" w14:textId="77777777" w:rsidR="00672849" w:rsidRPr="000404CD" w:rsidRDefault="00672849">
      <w:pPr>
        <w:pStyle w:val="Corpotesto"/>
        <w:spacing w:before="39"/>
        <w:rPr>
          <w:rFonts w:ascii="Times New Roman" w:hAnsi="Times New Roman" w:cs="Times New Roman"/>
          <w:b/>
        </w:rPr>
      </w:pPr>
    </w:p>
    <w:p w14:paraId="36FCEFF9" w14:textId="77777777" w:rsidR="00672849" w:rsidRPr="000404CD" w:rsidRDefault="00645A75">
      <w:pPr>
        <w:ind w:left="248"/>
        <w:rPr>
          <w:rFonts w:ascii="Times New Roman" w:hAnsi="Times New Roman" w:cs="Times New Roman"/>
          <w:b/>
          <w:sz w:val="18"/>
        </w:rPr>
      </w:pPr>
      <w:r w:rsidRPr="000404CD">
        <w:rPr>
          <w:rFonts w:ascii="Times New Roman" w:hAnsi="Times New Roman" w:cs="Times New Roman"/>
          <w:noProof/>
        </w:rPr>
        <mc:AlternateContent>
          <mc:Choice Requires="wps">
            <w:drawing>
              <wp:anchor distT="0" distB="0" distL="0" distR="0" simplePos="0" relativeHeight="15733760" behindDoc="0" locked="0" layoutInCell="1" allowOverlap="1" wp14:anchorId="51F6148C" wp14:editId="6CC71AEF">
                <wp:simplePos x="0" y="0"/>
                <wp:positionH relativeFrom="page">
                  <wp:posOffset>571512</wp:posOffset>
                </wp:positionH>
                <wp:positionV relativeFrom="paragraph">
                  <wp:posOffset>-92459</wp:posOffset>
                </wp:positionV>
                <wp:extent cx="6165850"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6EAE9722" id="Graphic 11" o:spid="_x0000_s1026" style="position:absolute;margin-left:45pt;margin-top:-7.3pt;width:485.5pt;height:.75pt;z-index:15733760;visibility:visible;mso-wrap-style:square;mso-wrap-distance-left:0;mso-wrap-distance-top:0;mso-wrap-distance-right:0;mso-wrap-distance-bottom:0;mso-position-horizontal:absolute;mso-position-horizontal-relative:page;mso-position-vertical:absolute;mso-position-vertical-relative:text;v-text-anchor:top" coordsize="61658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" path="m2906547,l,,,9525r2906547,l2906547,xem6165685,l2925610,r,9525l6165685,9525r,-9525xe" fillcolor="#ccc" stroked="f">
                <v:path arrowok="t"/>
                <w10:wrap anchorx="page"/>
              </v:shape>
            </w:pict>
          </mc:Fallback>
        </mc:AlternateContent>
      </w:r>
      <w:r w:rsidRPr="000404CD">
        <w:rPr>
          <w:rFonts w:ascii="Times New Roman" w:hAnsi="Times New Roman" w:cs="Times New Roman"/>
          <w:b/>
          <w:sz w:val="18"/>
        </w:rPr>
        <w:t xml:space="preserve">Lingua in cui si tiene il </w:t>
      </w:r>
      <w:r w:rsidRPr="000404CD">
        <w:rPr>
          <w:rFonts w:ascii="Times New Roman" w:hAnsi="Times New Roman" w:cs="Times New Roman"/>
          <w:b/>
          <w:spacing w:val="-2"/>
          <w:sz w:val="18"/>
        </w:rPr>
        <w:t>corso</w:t>
      </w:r>
    </w:p>
    <w:p w14:paraId="208EEE3D" w14:textId="77777777" w:rsidR="00672849" w:rsidRPr="000404CD" w:rsidRDefault="00672849">
      <w:pPr>
        <w:pStyle w:val="Corpotesto"/>
        <w:spacing w:before="3"/>
        <w:rPr>
          <w:rFonts w:ascii="Times New Roman" w:hAnsi="Times New Roman" w:cs="Times New Roman"/>
          <w:b/>
          <w:sz w:val="3"/>
        </w:rPr>
      </w:pPr>
    </w:p>
    <w:p w14:paraId="26565847" w14:textId="77777777" w:rsidR="00672849" w:rsidRPr="000404CD" w:rsidRDefault="00645A75">
      <w:pPr>
        <w:pStyle w:val="Corpotesto"/>
        <w:ind w:left="255"/>
        <w:rPr>
          <w:rFonts w:ascii="Times New Roman" w:hAnsi="Times New Roman" w:cs="Times New Roman"/>
          <w:sz w:val="20"/>
        </w:rPr>
      </w:pPr>
      <w:r w:rsidRPr="000404CD">
        <w:rPr>
          <w:rFonts w:ascii="Times New Roman" w:hAnsi="Times New Roman" w:cs="Times New Roman"/>
          <w:noProof/>
          <w:sz w:val="20"/>
        </w:rPr>
        <w:drawing>
          <wp:inline distT="0" distB="0" distL="0" distR="0" wp14:anchorId="700E4F3F" wp14:editId="70031D0B">
            <wp:extent cx="295275" cy="1905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295275" cy="190500"/>
                    </a:xfrm>
                    <a:prstGeom prst="rect">
                      <a:avLst/>
                    </a:prstGeom>
                  </pic:spPr>
                </pic:pic>
              </a:graphicData>
            </a:graphic>
          </wp:inline>
        </w:drawing>
      </w:r>
    </w:p>
    <w:p w14:paraId="59856585" w14:textId="77777777" w:rsidR="00672849" w:rsidRPr="000404CD" w:rsidRDefault="00672849">
      <w:pPr>
        <w:pStyle w:val="Corpotesto"/>
        <w:spacing w:before="89"/>
        <w:rPr>
          <w:rFonts w:ascii="Times New Roman" w:hAnsi="Times New Roman" w:cs="Times New Roman"/>
          <w:b/>
        </w:rPr>
      </w:pPr>
    </w:p>
    <w:p w14:paraId="6D949553" w14:textId="77777777" w:rsidR="00672849" w:rsidRPr="000404CD" w:rsidRDefault="00645A75">
      <w:pPr>
        <w:ind w:left="248"/>
        <w:rPr>
          <w:rFonts w:ascii="Times New Roman" w:hAnsi="Times New Roman" w:cs="Times New Roman"/>
          <w:b/>
          <w:sz w:val="18"/>
        </w:rPr>
      </w:pPr>
      <w:r w:rsidRPr="000404CD">
        <w:rPr>
          <w:rFonts w:ascii="Times New Roman" w:hAnsi="Times New Roman" w:cs="Times New Roman"/>
          <w:noProof/>
        </w:rPr>
        <mc:AlternateContent>
          <mc:Choice Requires="wps">
            <w:drawing>
              <wp:anchor distT="0" distB="0" distL="0" distR="0" simplePos="0" relativeHeight="15734272" behindDoc="0" locked="0" layoutInCell="1" allowOverlap="1" wp14:anchorId="427E2442" wp14:editId="2D612415">
                <wp:simplePos x="0" y="0"/>
                <wp:positionH relativeFrom="page">
                  <wp:posOffset>571512</wp:posOffset>
                </wp:positionH>
                <wp:positionV relativeFrom="paragraph">
                  <wp:posOffset>-92499</wp:posOffset>
                </wp:positionV>
                <wp:extent cx="6165850" cy="1016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0160"/>
                        </a:xfrm>
                        <a:custGeom>
                          <a:avLst/>
                          <a:gdLst/>
                          <a:ahLst/>
                          <a:cxnLst/>
                          <a:rect l="l" t="t" r="r" b="b"/>
                          <a:pathLst>
                            <a:path w="6165850" h="10160">
                              <a:moveTo>
                                <a:pt x="2906547" y="0"/>
                              </a:moveTo>
                              <a:lnTo>
                                <a:pt x="0" y="0"/>
                              </a:lnTo>
                              <a:lnTo>
                                <a:pt x="0" y="9537"/>
                              </a:lnTo>
                              <a:lnTo>
                                <a:pt x="2906547" y="9537"/>
                              </a:lnTo>
                              <a:lnTo>
                                <a:pt x="2906547" y="0"/>
                              </a:lnTo>
                              <a:close/>
                            </a:path>
                            <a:path w="6165850" h="10160">
                              <a:moveTo>
                                <a:pt x="6165685" y="0"/>
                              </a:moveTo>
                              <a:lnTo>
                                <a:pt x="2925610" y="0"/>
                              </a:lnTo>
                              <a:lnTo>
                                <a:pt x="2925610" y="9537"/>
                              </a:lnTo>
                              <a:lnTo>
                                <a:pt x="6165685" y="9537"/>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0FB63E5D" id="Graphic 13" o:spid="_x0000_s1026" style="position:absolute;margin-left:45pt;margin-top:-7.3pt;width:485.5pt;height:.8pt;z-index:15734272;visibility:visible;mso-wrap-style:square;mso-wrap-distance-left:0;mso-wrap-distance-top:0;mso-wrap-distance-right:0;mso-wrap-distance-bottom:0;mso-position-horizontal:absolute;mso-position-horizontal-relative:page;mso-position-vertical:absolute;mso-position-vertical-relative:text;v-text-anchor:top" coordsize="616585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" path="m2906547,l,,,9537r2906547,l2906547,xem6165685,l2925610,r,9537l6165685,9537r,-9537xe" fillcolor="#ccc" stroked="f">
                <v:path arrowok="t"/>
                <w10:wrap anchorx="page"/>
              </v:shape>
            </w:pict>
          </mc:Fallback>
        </mc:AlternateContent>
      </w:r>
      <w:r w:rsidRPr="000404CD">
        <w:rPr>
          <w:rFonts w:ascii="Times New Roman" w:hAnsi="Times New Roman" w:cs="Times New Roman"/>
          <w:noProof/>
        </w:rPr>
        <w:drawing>
          <wp:anchor distT="0" distB="0" distL="0" distR="0" simplePos="0" relativeHeight="15734784" behindDoc="0" locked="0" layoutInCell="1" allowOverlap="1" wp14:anchorId="05A7BEC1" wp14:editId="02B20AC8">
            <wp:simplePos x="0" y="0"/>
            <wp:positionH relativeFrom="page">
              <wp:posOffset>619166</wp:posOffset>
            </wp:positionH>
            <wp:positionV relativeFrom="paragraph">
              <wp:posOffset>155269</wp:posOffset>
            </wp:positionV>
            <wp:extent cx="295419" cy="190593"/>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2" cstate="print"/>
                    <a:stretch>
                      <a:fillRect/>
                    </a:stretch>
                  </pic:blipFill>
                  <pic:spPr>
                    <a:xfrm>
                      <a:off x="0" y="0"/>
                      <a:ext cx="295419" cy="190593"/>
                    </a:xfrm>
                    <a:prstGeom prst="rect">
                      <a:avLst/>
                    </a:prstGeom>
                  </pic:spPr>
                </pic:pic>
              </a:graphicData>
            </a:graphic>
          </wp:anchor>
        </w:drawing>
      </w:r>
      <w:r w:rsidRPr="000404CD">
        <w:rPr>
          <w:rFonts w:ascii="Times New Roman" w:hAnsi="Times New Roman" w:cs="Times New Roman"/>
          <w:b/>
          <w:sz w:val="18"/>
        </w:rPr>
        <w:t xml:space="preserve">Eventuale indirizzo internet del corso di </w:t>
      </w:r>
      <w:r w:rsidRPr="000404CD">
        <w:rPr>
          <w:rFonts w:ascii="Times New Roman" w:hAnsi="Times New Roman" w:cs="Times New Roman"/>
          <w:b/>
          <w:spacing w:val="-2"/>
          <w:sz w:val="18"/>
        </w:rPr>
        <w:t>laurea</w:t>
      </w:r>
    </w:p>
    <w:p w14:paraId="78319493" w14:textId="77777777" w:rsidR="00672849" w:rsidRPr="000404CD" w:rsidRDefault="00645A75">
      <w:pPr>
        <w:spacing w:before="34"/>
        <w:rPr>
          <w:rFonts w:ascii="Times New Roman" w:hAnsi="Times New Roman" w:cs="Times New Roman"/>
          <w:b/>
          <w:sz w:val="18"/>
        </w:rPr>
      </w:pPr>
      <w:r w:rsidRPr="000404CD">
        <w:rPr>
          <w:rFonts w:ascii="Times New Roman" w:hAnsi="Times New Roman" w:cs="Times New Roman"/>
        </w:rPr>
        <w:br w:type="column"/>
      </w:r>
    </w:p>
    <w:p w14:paraId="0CCE6571" w14:textId="28C0AA15" w:rsidR="00672849" w:rsidRPr="000404CD" w:rsidRDefault="009B207E">
      <w:pPr>
        <w:pStyle w:val="Corpotesto"/>
        <w:rPr>
          <w:rFonts w:ascii="Times New Roman" w:hAnsi="Times New Roman" w:cs="Times New Roman"/>
          <w:i/>
        </w:rPr>
      </w:pPr>
      <w:r w:rsidRPr="009B207E">
        <w:rPr>
          <w:rFonts w:ascii="Times New Roman" w:hAnsi="Times New Roman" w:cs="Times New Roman"/>
          <w:szCs w:val="22"/>
        </w:rPr>
        <w:t>Medicina e chirurgia (IdSua:1629529)</w:t>
      </w:r>
    </w:p>
    <w:p w14:paraId="651656BF" w14:textId="77777777" w:rsidR="00672849" w:rsidRPr="000404CD" w:rsidRDefault="00672849">
      <w:pPr>
        <w:pStyle w:val="Corpotesto"/>
        <w:rPr>
          <w:rFonts w:ascii="Times New Roman" w:hAnsi="Times New Roman" w:cs="Times New Roman"/>
          <w:i/>
        </w:rPr>
      </w:pPr>
    </w:p>
    <w:p w14:paraId="250ACE28" w14:textId="77777777" w:rsidR="00672849" w:rsidRPr="000404CD" w:rsidRDefault="00672849">
      <w:pPr>
        <w:pStyle w:val="Corpotesto"/>
        <w:spacing w:before="12"/>
        <w:rPr>
          <w:rFonts w:ascii="Times New Roman" w:hAnsi="Times New Roman" w:cs="Times New Roman"/>
          <w:i/>
        </w:rPr>
      </w:pPr>
    </w:p>
    <w:p w14:paraId="2A93962C" w14:textId="77777777" w:rsidR="00672849" w:rsidRPr="000404CD" w:rsidRDefault="00645A75">
      <w:pPr>
        <w:pStyle w:val="Corpotesto"/>
        <w:spacing w:before="1"/>
        <w:ind w:left="248"/>
        <w:rPr>
          <w:rFonts w:ascii="Times New Roman" w:hAnsi="Times New Roman" w:cs="Times New Roman"/>
        </w:rPr>
      </w:pPr>
      <w:r w:rsidRPr="000404CD">
        <w:rPr>
          <w:rFonts w:ascii="Times New Roman" w:hAnsi="Times New Roman" w:cs="Times New Roman"/>
        </w:rPr>
        <w:t xml:space="preserve">Medicine and </w:t>
      </w:r>
      <w:r w:rsidRPr="000404CD">
        <w:rPr>
          <w:rFonts w:ascii="Times New Roman" w:hAnsi="Times New Roman" w:cs="Times New Roman"/>
          <w:spacing w:val="-2"/>
        </w:rPr>
        <w:t>Surgery</w:t>
      </w:r>
    </w:p>
    <w:p w14:paraId="7AF4CDF4" w14:textId="77777777" w:rsidR="00672849" w:rsidRPr="000404CD" w:rsidRDefault="00672849">
      <w:pPr>
        <w:pStyle w:val="Corpotesto"/>
        <w:rPr>
          <w:rFonts w:ascii="Times New Roman" w:hAnsi="Times New Roman" w:cs="Times New Roman"/>
        </w:rPr>
      </w:pPr>
    </w:p>
    <w:p w14:paraId="1C8DFDC8" w14:textId="77777777" w:rsidR="00672849" w:rsidRPr="000404CD" w:rsidRDefault="00672849">
      <w:pPr>
        <w:pStyle w:val="Corpotesto"/>
        <w:spacing w:before="39"/>
        <w:rPr>
          <w:rFonts w:ascii="Times New Roman" w:hAnsi="Times New Roman" w:cs="Times New Roman"/>
        </w:rPr>
      </w:pPr>
    </w:p>
    <w:p w14:paraId="0E4DAA1E" w14:textId="058E1107" w:rsidR="00672849" w:rsidRPr="000404CD" w:rsidRDefault="00645A75">
      <w:pPr>
        <w:pStyle w:val="Corpotesto"/>
        <w:ind w:left="248"/>
        <w:rPr>
          <w:rFonts w:ascii="Times New Roman" w:hAnsi="Times New Roman" w:cs="Times New Roman"/>
        </w:rPr>
      </w:pPr>
      <w:r w:rsidRPr="000404CD">
        <w:rPr>
          <w:rFonts w:ascii="Times New Roman" w:hAnsi="Times New Roman" w:cs="Times New Roman"/>
        </w:rPr>
        <w:t>LM-41</w:t>
      </w:r>
      <w:r w:rsidR="009B207E">
        <w:rPr>
          <w:rFonts w:ascii="Times New Roman" w:hAnsi="Times New Roman" w:cs="Times New Roman"/>
        </w:rPr>
        <w:t xml:space="preserve"> R</w:t>
      </w:r>
      <w:r w:rsidRPr="000404CD">
        <w:rPr>
          <w:rFonts w:ascii="Times New Roman" w:hAnsi="Times New Roman" w:cs="Times New Roman"/>
        </w:rPr>
        <w:t xml:space="preserve"> - Medicina e </w:t>
      </w:r>
      <w:r w:rsidR="004E6B38" w:rsidRPr="000404CD">
        <w:rPr>
          <w:rFonts w:ascii="Times New Roman" w:hAnsi="Times New Roman" w:cs="Times New Roman"/>
          <w:color w:val="000000" w:themeColor="text1"/>
          <w:spacing w:val="-2"/>
        </w:rPr>
        <w:t>C</w:t>
      </w:r>
      <w:r w:rsidRPr="000404CD">
        <w:rPr>
          <w:rFonts w:ascii="Times New Roman" w:hAnsi="Times New Roman" w:cs="Times New Roman"/>
          <w:spacing w:val="-2"/>
        </w:rPr>
        <w:t>hirurgia</w:t>
      </w:r>
    </w:p>
    <w:p w14:paraId="5483E6D0" w14:textId="77777777" w:rsidR="00672849" w:rsidRPr="000404CD" w:rsidRDefault="00672849">
      <w:pPr>
        <w:pStyle w:val="Corpotesto"/>
        <w:spacing w:before="2"/>
        <w:rPr>
          <w:rFonts w:ascii="Times New Roman" w:hAnsi="Times New Roman" w:cs="Times New Roman"/>
          <w:sz w:val="3"/>
        </w:rPr>
      </w:pPr>
    </w:p>
    <w:p w14:paraId="633A8FF4" w14:textId="77777777" w:rsidR="00672849" w:rsidRPr="000404CD" w:rsidRDefault="00645A75">
      <w:pPr>
        <w:pStyle w:val="Corpotesto"/>
        <w:ind w:left="255"/>
        <w:rPr>
          <w:rFonts w:ascii="Times New Roman" w:hAnsi="Times New Roman" w:cs="Times New Roman"/>
          <w:sz w:val="20"/>
        </w:rPr>
      </w:pPr>
      <w:r w:rsidRPr="000404CD">
        <w:rPr>
          <w:rFonts w:ascii="Times New Roman" w:hAnsi="Times New Roman" w:cs="Times New Roman"/>
          <w:noProof/>
          <w:sz w:val="20"/>
        </w:rPr>
        <w:drawing>
          <wp:inline distT="0" distB="0" distL="0" distR="0" wp14:anchorId="31C7D8AA" wp14:editId="5ACFCA3F">
            <wp:extent cx="295275" cy="19050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2" cstate="print"/>
                    <a:stretch>
                      <a:fillRect/>
                    </a:stretch>
                  </pic:blipFill>
                  <pic:spPr>
                    <a:xfrm>
                      <a:off x="0" y="0"/>
                      <a:ext cx="295275" cy="190500"/>
                    </a:xfrm>
                    <a:prstGeom prst="rect">
                      <a:avLst/>
                    </a:prstGeom>
                  </pic:spPr>
                </pic:pic>
              </a:graphicData>
            </a:graphic>
          </wp:inline>
        </w:drawing>
      </w:r>
    </w:p>
    <w:p w14:paraId="58B16E0A" w14:textId="77777777" w:rsidR="00672849" w:rsidRPr="000404CD" w:rsidRDefault="00672849">
      <w:pPr>
        <w:pStyle w:val="Corpotesto"/>
        <w:rPr>
          <w:rFonts w:ascii="Times New Roman" w:hAnsi="Times New Roman" w:cs="Times New Roman"/>
        </w:rPr>
      </w:pPr>
    </w:p>
    <w:p w14:paraId="29D74CC7" w14:textId="77777777" w:rsidR="00672849" w:rsidRPr="000404CD" w:rsidRDefault="00672849">
      <w:pPr>
        <w:pStyle w:val="Corpotesto"/>
        <w:spacing w:before="63"/>
        <w:rPr>
          <w:rFonts w:ascii="Times New Roman" w:hAnsi="Times New Roman" w:cs="Times New Roman"/>
        </w:rPr>
      </w:pPr>
    </w:p>
    <w:p w14:paraId="43A92B49" w14:textId="77777777" w:rsidR="00672849" w:rsidRPr="000404CD" w:rsidRDefault="00645A75">
      <w:pPr>
        <w:pStyle w:val="Corpotesto"/>
        <w:ind w:left="248"/>
        <w:rPr>
          <w:rFonts w:ascii="Times New Roman" w:hAnsi="Times New Roman" w:cs="Times New Roman"/>
        </w:rPr>
      </w:pPr>
      <w:r w:rsidRPr="000404CD">
        <w:rPr>
          <w:rFonts w:ascii="Times New Roman" w:hAnsi="Times New Roman" w:cs="Times New Roman"/>
          <w:spacing w:val="-2"/>
        </w:rPr>
        <w:t>italiano</w:t>
      </w:r>
    </w:p>
    <w:p w14:paraId="4BEE63D0" w14:textId="77777777" w:rsidR="00672849" w:rsidRPr="000404CD" w:rsidRDefault="00672849">
      <w:pPr>
        <w:pStyle w:val="Corpotesto"/>
        <w:rPr>
          <w:rFonts w:ascii="Times New Roman" w:hAnsi="Times New Roman" w:cs="Times New Roman"/>
        </w:rPr>
      </w:pPr>
    </w:p>
    <w:p w14:paraId="137809AB" w14:textId="77777777" w:rsidR="00672849" w:rsidRPr="000404CD" w:rsidRDefault="00672849">
      <w:pPr>
        <w:pStyle w:val="Corpotesto"/>
        <w:rPr>
          <w:rFonts w:ascii="Times New Roman" w:hAnsi="Times New Roman" w:cs="Times New Roman"/>
        </w:rPr>
      </w:pPr>
    </w:p>
    <w:p w14:paraId="7F179632" w14:textId="77777777" w:rsidR="00672849" w:rsidRPr="000404CD" w:rsidRDefault="00672849">
      <w:pPr>
        <w:pStyle w:val="Corpotesto"/>
        <w:spacing w:before="12"/>
        <w:rPr>
          <w:rFonts w:ascii="Times New Roman" w:hAnsi="Times New Roman" w:cs="Times New Roman"/>
        </w:rPr>
      </w:pPr>
    </w:p>
    <w:p w14:paraId="46E9FB64" w14:textId="77777777" w:rsidR="00672849" w:rsidRPr="000404CD" w:rsidRDefault="00672849">
      <w:pPr>
        <w:pStyle w:val="Corpotesto"/>
        <w:spacing w:before="1"/>
        <w:ind w:left="248"/>
        <w:rPr>
          <w:rFonts w:ascii="Times New Roman" w:hAnsi="Times New Roman" w:cs="Times New Roman"/>
        </w:rPr>
      </w:pPr>
      <w:hyperlink r:id="rId13">
        <w:r w:rsidRPr="000404CD">
          <w:rPr>
            <w:rFonts w:ascii="Times New Roman" w:hAnsi="Times New Roman" w:cs="Times New Roman"/>
            <w:color w:val="0000ED"/>
            <w:spacing w:val="-2"/>
            <w:u w:val="single" w:color="0000ED"/>
          </w:rPr>
          <w:t>https://medicina.unicz.it/corso_studio/medicina_chirurgia</w:t>
        </w:r>
      </w:hyperlink>
    </w:p>
    <w:p w14:paraId="195E15A7" w14:textId="77777777" w:rsidR="00672849" w:rsidRPr="000404CD" w:rsidRDefault="00672849">
      <w:pPr>
        <w:rPr>
          <w:rFonts w:ascii="Times New Roman" w:hAnsi="Times New Roman" w:cs="Times New Roman"/>
        </w:rPr>
        <w:sectPr w:rsidR="00672849" w:rsidRPr="000404CD">
          <w:type w:val="continuous"/>
          <w:pgSz w:w="11900" w:h="16840"/>
          <w:pgMar w:top="820" w:right="720" w:bottom="280" w:left="720" w:header="720" w:footer="720" w:gutter="0"/>
          <w:cols w:num="2" w:space="720" w:equalWidth="0">
            <w:col w:w="4271" w:space="336"/>
            <w:col w:w="5853"/>
          </w:cols>
        </w:sectPr>
      </w:pPr>
    </w:p>
    <w:p w14:paraId="497177D7" w14:textId="77777777" w:rsidR="00672849" w:rsidRPr="000404CD" w:rsidRDefault="00672849">
      <w:pPr>
        <w:pStyle w:val="Corpotesto"/>
        <w:spacing w:before="76" w:after="1"/>
        <w:rPr>
          <w:rFonts w:ascii="Times New Roman" w:hAnsi="Times New Roman" w:cs="Times New Roman"/>
          <w:sz w:val="20"/>
        </w:rPr>
      </w:pPr>
    </w:p>
    <w:p w14:paraId="210F5A95" w14:textId="77777777" w:rsidR="00672849" w:rsidRPr="000404CD" w:rsidRDefault="00645A75">
      <w:pPr>
        <w:pStyle w:val="Corpotesto"/>
        <w:spacing w:line="20" w:lineRule="exact"/>
        <w:ind w:left="180"/>
        <w:rPr>
          <w:rFonts w:ascii="Times New Roman" w:hAnsi="Times New Roman" w:cs="Times New Roman"/>
          <w:sz w:val="2"/>
        </w:rPr>
      </w:pPr>
      <w:r w:rsidRPr="000404CD">
        <w:rPr>
          <w:rFonts w:ascii="Times New Roman" w:hAnsi="Times New Roman" w:cs="Times New Roman"/>
          <w:noProof/>
          <w:sz w:val="2"/>
        </w:rPr>
        <mc:AlternateContent>
          <mc:Choice Requires="wpg">
            <w:drawing>
              <wp:inline distT="0" distB="0" distL="0" distR="0" wp14:anchorId="708EC094" wp14:editId="2F7EEAF9">
                <wp:extent cx="6165850" cy="9525"/>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65850" cy="9525"/>
                          <a:chOff x="0" y="0"/>
                          <a:chExt cx="6165850" cy="9525"/>
                        </a:xfrm>
                      </wpg:grpSpPr>
                      <wps:wsp>
                        <wps:cNvPr id="17" name="Graphic 17"/>
                        <wps:cNvSpPr/>
                        <wps:spPr>
                          <a:xfrm>
                            <a:off x="-5" y="8"/>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wpg:wgp>
                  </a:graphicData>
                </a:graphic>
              </wp:inline>
            </w:drawing>
          </mc:Choice>
          <mc:Fallback>
            <w:pict>
              <v:group w14:anchorId="376CF196" id="Group 16" o:spid="_x0000_s1026" style="width:485.5pt;height:.75pt;mso-position-horizontal-relative:char;mso-position-vertical-relative:line" coordsize="616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">
                <v:shape id="Graphic 17" o:spid="_x0000_s1027" style="position:absolute;width:61658;height:95;visibility:visible;mso-wrap-style:square;v-text-anchor:top" coordsize="61658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" path="m2906547,l,,,9525r2906547,l2906547,xem6165685,l2925610,r,9525l6165685,9525r,-9525xe" fillcolor="#ccc" stroked="f">
                  <v:path arrowok="t"/>
                </v:shape>
                <w10:anchorlock/>
              </v:group>
            </w:pict>
          </mc:Fallback>
        </mc:AlternateContent>
      </w:r>
    </w:p>
    <w:p w14:paraId="33EB257C" w14:textId="08574A44" w:rsidR="003E201E" w:rsidRPr="000404CD" w:rsidRDefault="00645A75">
      <w:pPr>
        <w:pStyle w:val="Corpotesto"/>
        <w:tabs>
          <w:tab w:val="left" w:pos="4855"/>
        </w:tabs>
        <w:spacing w:before="126"/>
        <w:ind w:left="248"/>
        <w:rPr>
          <w:rFonts w:ascii="Times New Roman" w:hAnsi="Times New Roman" w:cs="Times New Roman"/>
        </w:rPr>
      </w:pPr>
      <w:r w:rsidRPr="000404CD">
        <w:rPr>
          <w:rFonts w:ascii="Times New Roman" w:hAnsi="Times New Roman" w:cs="Times New Roman"/>
          <w:b/>
          <w:spacing w:val="-2"/>
        </w:rPr>
        <w:t>Tasse</w:t>
      </w:r>
      <w:r w:rsidRPr="000404CD">
        <w:rPr>
          <w:rFonts w:ascii="Times New Roman" w:hAnsi="Times New Roman" w:cs="Times New Roman"/>
          <w:b/>
        </w:rPr>
        <w:tab/>
      </w:r>
      <w:hyperlink r:id="rId14" w:history="1">
        <w:r w:rsidR="003E201E" w:rsidRPr="000914A0">
          <w:rPr>
            <w:rStyle w:val="Collegamentoipertestuale"/>
          </w:rPr>
          <w:t>https://web.unicz.it/it/page/regolamenti-studenti</w:t>
        </w:r>
      </w:hyperlink>
    </w:p>
    <w:p w14:paraId="1F43E8FC"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7840" behindDoc="1" locked="0" layoutInCell="1" allowOverlap="1" wp14:anchorId="33091A04" wp14:editId="31F9DC60">
                <wp:simplePos x="0" y="0"/>
                <wp:positionH relativeFrom="page">
                  <wp:posOffset>571512</wp:posOffset>
                </wp:positionH>
                <wp:positionV relativeFrom="paragraph">
                  <wp:posOffset>71279</wp:posOffset>
                </wp:positionV>
                <wp:extent cx="6165850" cy="1016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0160"/>
                        </a:xfrm>
                        <a:custGeom>
                          <a:avLst/>
                          <a:gdLst/>
                          <a:ahLst/>
                          <a:cxnLst/>
                          <a:rect l="l" t="t" r="r" b="b"/>
                          <a:pathLst>
                            <a:path w="6165850" h="10160">
                              <a:moveTo>
                                <a:pt x="2906547" y="0"/>
                              </a:moveTo>
                              <a:lnTo>
                                <a:pt x="0" y="0"/>
                              </a:lnTo>
                              <a:lnTo>
                                <a:pt x="0" y="9537"/>
                              </a:lnTo>
                              <a:lnTo>
                                <a:pt x="2906547" y="9537"/>
                              </a:lnTo>
                              <a:lnTo>
                                <a:pt x="2906547" y="0"/>
                              </a:lnTo>
                              <a:close/>
                            </a:path>
                            <a:path w="6165850" h="10160">
                              <a:moveTo>
                                <a:pt x="6165685" y="0"/>
                              </a:moveTo>
                              <a:lnTo>
                                <a:pt x="2925610" y="0"/>
                              </a:lnTo>
                              <a:lnTo>
                                <a:pt x="2925610" y="9537"/>
                              </a:lnTo>
                              <a:lnTo>
                                <a:pt x="6165685" y="9537"/>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4C43B59F" id="Graphic 18" o:spid="_x0000_s1026" style="position:absolute;margin-left:45pt;margin-top:5.6pt;width:485.5pt;height:.8pt;z-index:-15728640;visibility:visible;mso-wrap-style:square;mso-wrap-distance-left:0;mso-wrap-distance-top:0;mso-wrap-distance-right:0;mso-wrap-distance-bottom:0;mso-position-horizontal:absolute;mso-position-horizontal-relative:page;mso-position-vertical:absolute;mso-position-vertical-relative:text;v-text-anchor:top" coordsize="616585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" path="m2906547,l,,,9537r2906547,l2906547,xem6165685,l2925610,r,9537l6165685,9537r,-9537xe" fillcolor="#ccc" stroked="f">
                <v:path arrowok="t"/>
                <w10:wrap type="topAndBottom" anchorx="page"/>
              </v:shape>
            </w:pict>
          </mc:Fallback>
        </mc:AlternateContent>
      </w:r>
    </w:p>
    <w:p w14:paraId="0B4DD13C" w14:textId="76C8EE88" w:rsidR="00672849" w:rsidRPr="000404CD" w:rsidRDefault="00645A75">
      <w:pPr>
        <w:tabs>
          <w:tab w:val="left" w:pos="4855"/>
        </w:tabs>
        <w:spacing w:before="131"/>
        <w:ind w:left="248"/>
        <w:rPr>
          <w:rFonts w:ascii="Times New Roman" w:hAnsi="Times New Roman" w:cs="Times New Roman"/>
          <w:sz w:val="18"/>
        </w:rPr>
      </w:pPr>
      <w:r w:rsidRPr="000404CD">
        <w:rPr>
          <w:rFonts w:ascii="Times New Roman" w:hAnsi="Times New Roman" w:cs="Times New Roman"/>
          <w:b/>
          <w:sz w:val="18"/>
        </w:rPr>
        <w:t xml:space="preserve">Modalità di </w:t>
      </w:r>
      <w:r w:rsidRPr="000404CD">
        <w:rPr>
          <w:rFonts w:ascii="Times New Roman" w:hAnsi="Times New Roman" w:cs="Times New Roman"/>
          <w:b/>
          <w:spacing w:val="-2"/>
          <w:sz w:val="18"/>
        </w:rPr>
        <w:t>svolgimento</w:t>
      </w:r>
      <w:r w:rsidRPr="000404CD">
        <w:rPr>
          <w:rFonts w:ascii="Times New Roman" w:hAnsi="Times New Roman" w:cs="Times New Roman"/>
          <w:b/>
          <w:sz w:val="18"/>
        </w:rPr>
        <w:tab/>
      </w:r>
      <w:r w:rsidRPr="000404CD">
        <w:rPr>
          <w:rFonts w:ascii="Times New Roman" w:hAnsi="Times New Roman" w:cs="Times New Roman"/>
          <w:sz w:val="18"/>
        </w:rPr>
        <w:t xml:space="preserve">Corso di studio </w:t>
      </w:r>
      <w:r w:rsidRPr="000404CD">
        <w:rPr>
          <w:rFonts w:ascii="Times New Roman" w:hAnsi="Times New Roman" w:cs="Times New Roman"/>
          <w:spacing w:val="-2"/>
          <w:sz w:val="18"/>
        </w:rPr>
        <w:t>convenzionale</w:t>
      </w:r>
    </w:p>
    <w:p w14:paraId="43609B6D"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8352" behindDoc="1" locked="0" layoutInCell="1" allowOverlap="1" wp14:anchorId="1B53833A" wp14:editId="59882903">
                <wp:simplePos x="0" y="0"/>
                <wp:positionH relativeFrom="page">
                  <wp:posOffset>571512</wp:posOffset>
                </wp:positionH>
                <wp:positionV relativeFrom="paragraph">
                  <wp:posOffset>71282</wp:posOffset>
                </wp:positionV>
                <wp:extent cx="6165850" cy="952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6958A0D2" id="Graphic 19" o:spid="_x0000_s1026" style="position:absolute;margin-left:45pt;margin-top:5.6pt;width:485.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658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" path="m2906547,l,,,9525r2906547,l2906547,xem6165685,l2925610,r,9525l6165685,9525r,-9525xe" fillcolor="#ccc" stroked="f">
                <v:path arrowok="t"/>
                <w10:wrap type="topAndBottom" anchorx="page"/>
              </v:shape>
            </w:pict>
          </mc:Fallback>
        </mc:AlternateContent>
      </w:r>
    </w:p>
    <w:p w14:paraId="6C377A03" w14:textId="77777777" w:rsidR="00672849" w:rsidRPr="000404CD" w:rsidRDefault="00672849">
      <w:pPr>
        <w:pStyle w:val="Corpotesto"/>
        <w:rPr>
          <w:rFonts w:ascii="Times New Roman" w:hAnsi="Times New Roman" w:cs="Times New Roman"/>
          <w:sz w:val="20"/>
        </w:rPr>
      </w:pPr>
    </w:p>
    <w:p w14:paraId="2750C7FE" w14:textId="77777777" w:rsidR="00672849" w:rsidRDefault="00672849">
      <w:pPr>
        <w:pStyle w:val="Corpotesto"/>
        <w:rPr>
          <w:rFonts w:ascii="Times New Roman" w:hAnsi="Times New Roman" w:cs="Times New Roman"/>
          <w:sz w:val="20"/>
        </w:rPr>
      </w:pPr>
    </w:p>
    <w:p w14:paraId="09352415" w14:textId="77777777" w:rsidR="005D6488" w:rsidRDefault="005D6488">
      <w:pPr>
        <w:pStyle w:val="Corpotesto"/>
        <w:rPr>
          <w:rFonts w:ascii="Times New Roman" w:hAnsi="Times New Roman" w:cs="Times New Roman"/>
          <w:sz w:val="20"/>
        </w:rPr>
      </w:pPr>
    </w:p>
    <w:p w14:paraId="15D25581" w14:textId="40E2372D" w:rsidR="005D6488" w:rsidRPr="005D6488" w:rsidRDefault="00AF2B6C" w:rsidP="005D6488">
      <w:pPr>
        <w:pStyle w:val="Corpotesto"/>
        <w:rPr>
          <w:rFonts w:ascii="Times New Roman" w:hAnsi="Times New Roman" w:cs="Times New Roman"/>
          <w:sz w:val="20"/>
        </w:rPr>
      </w:pPr>
      <w:r>
        <w:rPr>
          <w:rFonts w:ascii="Trebuchet MS"/>
          <w:b/>
          <w:color w:val="1266CC"/>
          <w:spacing w:val="-8"/>
        </w:rPr>
        <w:t>Programmazione</w:t>
      </w:r>
      <w:r>
        <w:rPr>
          <w:rFonts w:ascii="Trebuchet MS"/>
          <w:b/>
          <w:color w:val="1266CC"/>
          <w:spacing w:val="8"/>
        </w:rPr>
        <w:t xml:space="preserve"> </w:t>
      </w:r>
      <w:r>
        <w:rPr>
          <w:rFonts w:ascii="Trebuchet MS"/>
          <w:b/>
          <w:color w:val="1266CC"/>
          <w:spacing w:val="-2"/>
        </w:rPr>
        <w:t>Accessi</w:t>
      </w:r>
    </w:p>
    <w:p w14:paraId="1D3ECC02" w14:textId="1F602285" w:rsidR="005D6488" w:rsidRDefault="005D6488" w:rsidP="005D6488">
      <w:pPr>
        <w:pStyle w:val="Corpotesto"/>
        <w:rPr>
          <w:rFonts w:ascii="Times New Roman" w:hAnsi="Times New Roman" w:cs="Times New Roman"/>
          <w:sz w:val="20"/>
        </w:rPr>
      </w:pPr>
      <w:r w:rsidRPr="005D6488">
        <w:rPr>
          <w:rFonts w:ascii="Times New Roman" w:hAnsi="Times New Roman" w:cs="Times New Roman"/>
          <w:sz w:val="20"/>
        </w:rPr>
        <w:t>Programmazione nazionale (art.1 Legge 264/1999)</w:t>
      </w:r>
      <w:r w:rsidR="00AF2B6C">
        <w:rPr>
          <w:rFonts w:ascii="Times New Roman" w:hAnsi="Times New Roman" w:cs="Times New Roman"/>
          <w:sz w:val="20"/>
        </w:rPr>
        <w:t>: SI posti 433</w:t>
      </w:r>
    </w:p>
    <w:p w14:paraId="48973FE0" w14:textId="1DC02118" w:rsidR="00AF2B6C" w:rsidRDefault="00F85CBE" w:rsidP="005D6488">
      <w:pPr>
        <w:pStyle w:val="Corpotesto"/>
        <w:rPr>
          <w:rFonts w:ascii="Times New Roman" w:hAnsi="Times New Roman" w:cs="Times New Roman"/>
          <w:sz w:val="20"/>
        </w:rPr>
      </w:pPr>
      <w:r w:rsidRPr="00F85CBE">
        <w:rPr>
          <w:rFonts w:ascii="Times New Roman" w:hAnsi="Times New Roman" w:cs="Times New Roman"/>
          <w:sz w:val="20"/>
        </w:rPr>
        <w:t>Programmazione locale (art.2 Legge 264/1999)</w:t>
      </w:r>
      <w:r>
        <w:rPr>
          <w:rFonts w:ascii="Times New Roman" w:hAnsi="Times New Roman" w:cs="Times New Roman"/>
          <w:sz w:val="20"/>
        </w:rPr>
        <w:t>: NO</w:t>
      </w:r>
    </w:p>
    <w:p w14:paraId="52B28575" w14:textId="77777777" w:rsidR="00221DC4" w:rsidRDefault="00221DC4" w:rsidP="005D6488">
      <w:pPr>
        <w:pStyle w:val="Corpotesto"/>
        <w:rPr>
          <w:rFonts w:ascii="Times New Roman" w:hAnsi="Times New Roman" w:cs="Times New Roman"/>
          <w:sz w:val="20"/>
        </w:rPr>
      </w:pPr>
    </w:p>
    <w:p w14:paraId="726332BA" w14:textId="15186988" w:rsidR="0078224F" w:rsidRPr="005D6488" w:rsidRDefault="0078224F" w:rsidP="0078224F">
      <w:pPr>
        <w:pStyle w:val="Corpotesto"/>
        <w:rPr>
          <w:rFonts w:ascii="Times New Roman" w:hAnsi="Times New Roman" w:cs="Times New Roman"/>
          <w:sz w:val="20"/>
        </w:rPr>
      </w:pPr>
      <w:r>
        <w:rPr>
          <w:rFonts w:ascii="Trebuchet MS"/>
          <w:b/>
          <w:color w:val="1266CC"/>
          <w:spacing w:val="-8"/>
        </w:rPr>
        <w:t>Sede Del Corso</w:t>
      </w:r>
    </w:p>
    <w:p w14:paraId="6DE57ECF" w14:textId="0C89FE20" w:rsidR="00221DC4" w:rsidRDefault="0078224F" w:rsidP="0078224F">
      <w:pPr>
        <w:pStyle w:val="Corpotesto"/>
        <w:rPr>
          <w:rFonts w:ascii="Times New Roman" w:hAnsi="Times New Roman" w:cs="Times New Roman"/>
          <w:sz w:val="20"/>
        </w:rPr>
      </w:pPr>
      <w:r>
        <w:rPr>
          <w:rFonts w:ascii="Times New Roman" w:hAnsi="Times New Roman" w:cs="Times New Roman"/>
          <w:sz w:val="20"/>
        </w:rPr>
        <w:t>SEDE</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CATANZARO</w:t>
      </w:r>
    </w:p>
    <w:p w14:paraId="2477D39D" w14:textId="2C3920F3" w:rsidR="0078224F" w:rsidRDefault="0078224F" w:rsidP="0078224F">
      <w:pPr>
        <w:pStyle w:val="Corpotesto"/>
        <w:rPr>
          <w:spacing w:val="-5"/>
          <w:sz w:val="24"/>
        </w:rPr>
      </w:pPr>
      <w:r>
        <w:rPr>
          <w:rFonts w:ascii="Trebuchet MS"/>
          <w:b/>
          <w:w w:val="90"/>
          <w:sz w:val="24"/>
        </w:rPr>
        <w:t>Codice</w:t>
      </w:r>
      <w:r>
        <w:rPr>
          <w:rFonts w:ascii="Trebuchet MS"/>
          <w:b/>
          <w:spacing w:val="-12"/>
          <w:w w:val="90"/>
          <w:sz w:val="24"/>
        </w:rPr>
        <w:t xml:space="preserve"> </w:t>
      </w:r>
      <w:r>
        <w:rPr>
          <w:rFonts w:ascii="Trebuchet MS"/>
          <w:b/>
          <w:w w:val="90"/>
          <w:sz w:val="24"/>
        </w:rPr>
        <w:t>interno</w:t>
      </w:r>
      <w:r>
        <w:rPr>
          <w:rFonts w:ascii="Trebuchet MS"/>
          <w:b/>
          <w:spacing w:val="-12"/>
          <w:w w:val="90"/>
          <w:sz w:val="24"/>
        </w:rPr>
        <w:t xml:space="preserve"> </w:t>
      </w:r>
      <w:r>
        <w:rPr>
          <w:rFonts w:ascii="Trebuchet MS"/>
          <w:b/>
          <w:w w:val="90"/>
          <w:sz w:val="24"/>
        </w:rPr>
        <w:t>all'Ateneo</w:t>
      </w:r>
      <w:r>
        <w:rPr>
          <w:rFonts w:ascii="Trebuchet MS"/>
          <w:b/>
          <w:spacing w:val="-12"/>
          <w:w w:val="90"/>
          <w:sz w:val="24"/>
        </w:rPr>
        <w:t xml:space="preserve"> </w:t>
      </w:r>
      <w:r>
        <w:rPr>
          <w:rFonts w:ascii="Trebuchet MS"/>
          <w:b/>
          <w:w w:val="90"/>
          <w:sz w:val="24"/>
        </w:rPr>
        <w:t xml:space="preserve">del </w:t>
      </w:r>
      <w:r>
        <w:rPr>
          <w:rFonts w:ascii="Trebuchet MS"/>
          <w:b/>
          <w:spacing w:val="-2"/>
          <w:sz w:val="24"/>
        </w:rPr>
        <w:t>Corso</w:t>
      </w:r>
      <w:r>
        <w:rPr>
          <w:rFonts w:ascii="Trebuchet MS"/>
          <w:b/>
          <w:spacing w:val="-2"/>
          <w:sz w:val="24"/>
        </w:rPr>
        <w:tab/>
      </w:r>
      <w:r>
        <w:rPr>
          <w:rFonts w:ascii="Trebuchet MS"/>
          <w:b/>
          <w:spacing w:val="-2"/>
          <w:sz w:val="24"/>
        </w:rPr>
        <w:tab/>
      </w:r>
      <w:r>
        <w:rPr>
          <w:spacing w:val="-5"/>
          <w:sz w:val="24"/>
        </w:rPr>
        <w:t>7561^GEN^079023</w:t>
      </w:r>
    </w:p>
    <w:p w14:paraId="4EAD8F16" w14:textId="74F398E1" w:rsidR="0078224F" w:rsidRDefault="0078224F" w:rsidP="0078224F">
      <w:pPr>
        <w:spacing w:before="46"/>
        <w:rPr>
          <w:rFonts w:ascii="Trebuchet MS"/>
          <w:b/>
          <w:sz w:val="24"/>
        </w:rPr>
      </w:pPr>
      <w:r>
        <w:rPr>
          <w:rFonts w:ascii="Trebuchet MS"/>
          <w:b/>
          <w:w w:val="90"/>
          <w:sz w:val="24"/>
        </w:rPr>
        <w:t>Utenza</w:t>
      </w:r>
      <w:r>
        <w:rPr>
          <w:rFonts w:ascii="Trebuchet MS"/>
          <w:b/>
          <w:spacing w:val="-1"/>
          <w:w w:val="90"/>
          <w:sz w:val="24"/>
        </w:rPr>
        <w:t xml:space="preserve"> </w:t>
      </w:r>
      <w:r>
        <w:rPr>
          <w:rFonts w:ascii="Trebuchet MS"/>
          <w:b/>
          <w:spacing w:val="-2"/>
          <w:w w:val="95"/>
          <w:sz w:val="24"/>
        </w:rPr>
        <w:t>sostenibile</w:t>
      </w:r>
      <w:r>
        <w:rPr>
          <w:rFonts w:ascii="Trebuchet MS"/>
          <w:b/>
          <w:spacing w:val="-2"/>
          <w:w w:val="95"/>
          <w:sz w:val="24"/>
        </w:rPr>
        <w:tab/>
      </w:r>
      <w:r>
        <w:rPr>
          <w:rFonts w:ascii="Trebuchet MS"/>
          <w:b/>
          <w:spacing w:val="-2"/>
          <w:w w:val="95"/>
          <w:sz w:val="24"/>
        </w:rPr>
        <w:tab/>
      </w:r>
      <w:r>
        <w:rPr>
          <w:rFonts w:ascii="Trebuchet MS"/>
          <w:b/>
          <w:spacing w:val="-2"/>
          <w:w w:val="95"/>
          <w:sz w:val="24"/>
        </w:rPr>
        <w:tab/>
      </w:r>
      <w:r>
        <w:rPr>
          <w:rFonts w:ascii="Trebuchet MS"/>
          <w:b/>
          <w:spacing w:val="-2"/>
          <w:w w:val="95"/>
          <w:sz w:val="24"/>
        </w:rPr>
        <w:tab/>
        <w:t>433</w:t>
      </w:r>
    </w:p>
    <w:p w14:paraId="750EAA70" w14:textId="77777777" w:rsidR="0078224F" w:rsidRDefault="0078224F" w:rsidP="0078224F">
      <w:pPr>
        <w:pStyle w:val="Corpotesto"/>
        <w:rPr>
          <w:rFonts w:ascii="Times New Roman" w:hAnsi="Times New Roman" w:cs="Times New Roman"/>
          <w:sz w:val="20"/>
        </w:rPr>
      </w:pPr>
    </w:p>
    <w:p w14:paraId="645D6808" w14:textId="77777777" w:rsidR="00221DC4" w:rsidRDefault="00221DC4" w:rsidP="00221DC4">
      <w:pPr>
        <w:pStyle w:val="Corpotesto"/>
        <w:spacing w:before="50"/>
        <w:rPr>
          <w:sz w:val="20"/>
        </w:rPr>
      </w:pPr>
    </w:p>
    <w:p w14:paraId="634C70FA" w14:textId="77777777" w:rsidR="00221DC4" w:rsidRDefault="00221DC4" w:rsidP="00221DC4">
      <w:pPr>
        <w:pStyle w:val="Corpotesto"/>
        <w:spacing w:before="50"/>
        <w:rPr>
          <w:sz w:val="20"/>
        </w:rPr>
      </w:pPr>
    </w:p>
    <w:p w14:paraId="20F2C0B1" w14:textId="77777777" w:rsidR="00221DC4" w:rsidRDefault="00221DC4" w:rsidP="00221DC4">
      <w:pPr>
        <w:spacing w:before="48" w:line="280" w:lineRule="auto"/>
        <w:ind w:left="105"/>
        <w:rPr>
          <w:rFonts w:ascii="Trebuchet MS"/>
          <w:b/>
        </w:rPr>
      </w:pPr>
      <w:r>
        <w:rPr>
          <w:rFonts w:ascii="Trebuchet MS"/>
          <w:b/>
          <w:color w:val="1266CC"/>
          <w:spacing w:val="-8"/>
        </w:rPr>
        <w:t>Scheda</w:t>
      </w:r>
      <w:r>
        <w:rPr>
          <w:rFonts w:ascii="Trebuchet MS"/>
          <w:b/>
          <w:color w:val="1266CC"/>
          <w:spacing w:val="-14"/>
        </w:rPr>
        <w:t xml:space="preserve"> </w:t>
      </w:r>
      <w:r>
        <w:rPr>
          <w:rFonts w:ascii="Trebuchet MS"/>
          <w:b/>
          <w:color w:val="1266CC"/>
          <w:spacing w:val="-8"/>
        </w:rPr>
        <w:t>SUA</w:t>
      </w:r>
      <w:r>
        <w:rPr>
          <w:rFonts w:ascii="Trebuchet MS"/>
          <w:b/>
          <w:color w:val="1266CC"/>
          <w:spacing w:val="-14"/>
        </w:rPr>
        <w:t xml:space="preserve"> </w:t>
      </w:r>
      <w:r>
        <w:rPr>
          <w:rFonts w:ascii="Trebuchet MS"/>
          <w:b/>
          <w:color w:val="1266CC"/>
          <w:spacing w:val="-8"/>
        </w:rPr>
        <w:t>-</w:t>
      </w:r>
      <w:r>
        <w:rPr>
          <w:rFonts w:ascii="Trebuchet MS"/>
          <w:b/>
          <w:color w:val="1266CC"/>
          <w:spacing w:val="-14"/>
        </w:rPr>
        <w:t xml:space="preserve"> </w:t>
      </w:r>
      <w:r>
        <w:rPr>
          <w:rFonts w:ascii="Trebuchet MS"/>
          <w:b/>
          <w:color w:val="1266CC"/>
          <w:spacing w:val="-8"/>
        </w:rPr>
        <w:t>Date</w:t>
      </w:r>
      <w:r>
        <w:rPr>
          <w:rFonts w:ascii="Trebuchet MS"/>
          <w:b/>
          <w:color w:val="1266CC"/>
          <w:spacing w:val="-14"/>
        </w:rPr>
        <w:t xml:space="preserve"> </w:t>
      </w:r>
      <w:r>
        <w:rPr>
          <w:rFonts w:ascii="Trebuchet MS"/>
          <w:b/>
          <w:color w:val="1266CC"/>
          <w:spacing w:val="-8"/>
        </w:rPr>
        <w:t>creazione</w:t>
      </w:r>
      <w:r>
        <w:rPr>
          <w:rFonts w:ascii="Trebuchet MS"/>
          <w:b/>
          <w:color w:val="1266CC"/>
          <w:spacing w:val="-14"/>
        </w:rPr>
        <w:t xml:space="preserve"> </w:t>
      </w:r>
      <w:r>
        <w:rPr>
          <w:rFonts w:ascii="Trebuchet MS"/>
          <w:b/>
          <w:color w:val="1266CC"/>
          <w:spacing w:val="-8"/>
        </w:rPr>
        <w:t xml:space="preserve">e </w:t>
      </w:r>
      <w:r>
        <w:rPr>
          <w:rFonts w:ascii="Trebuchet MS"/>
          <w:b/>
          <w:color w:val="1266CC"/>
          <w:spacing w:val="-2"/>
        </w:rPr>
        <w:t>aggiornamenti</w:t>
      </w:r>
    </w:p>
    <w:p w14:paraId="6A1DE3C5" w14:textId="77777777" w:rsidR="00221DC4" w:rsidRDefault="00221DC4" w:rsidP="00221DC4">
      <w:pPr>
        <w:pStyle w:val="Corpotesto"/>
        <w:spacing w:before="50"/>
        <w:rPr>
          <w:sz w:val="20"/>
        </w:rPr>
      </w:pPr>
    </w:p>
    <w:p w14:paraId="5DEDB0DD" w14:textId="76EE497F" w:rsidR="00221DC4" w:rsidRDefault="00221DC4" w:rsidP="00221DC4">
      <w:pPr>
        <w:spacing w:before="1"/>
        <w:rPr>
          <w:rFonts w:ascii="Trebuchet MS"/>
          <w:b/>
          <w:spacing w:val="-2"/>
          <w:w w:val="90"/>
          <w:sz w:val="24"/>
        </w:rPr>
      </w:pPr>
      <w:r>
        <w:rPr>
          <w:rFonts w:ascii="Trebuchet MS"/>
          <w:b/>
          <w:w w:val="90"/>
          <w:sz w:val="24"/>
        </w:rPr>
        <w:t>Data</w:t>
      </w:r>
      <w:r>
        <w:rPr>
          <w:rFonts w:ascii="Trebuchet MS"/>
          <w:b/>
          <w:spacing w:val="-8"/>
          <w:sz w:val="24"/>
        </w:rPr>
        <w:t xml:space="preserve"> </w:t>
      </w:r>
      <w:r>
        <w:rPr>
          <w:rFonts w:ascii="Trebuchet MS"/>
          <w:b/>
          <w:w w:val="90"/>
          <w:sz w:val="24"/>
        </w:rPr>
        <w:t>di</w:t>
      </w:r>
      <w:r>
        <w:rPr>
          <w:rFonts w:ascii="Trebuchet MS"/>
          <w:b/>
          <w:spacing w:val="-7"/>
          <w:sz w:val="24"/>
        </w:rPr>
        <w:t xml:space="preserve"> </w:t>
      </w:r>
      <w:r>
        <w:rPr>
          <w:rFonts w:ascii="Trebuchet MS"/>
          <w:b/>
          <w:w w:val="90"/>
          <w:sz w:val="24"/>
        </w:rPr>
        <w:t>istituzione</w:t>
      </w:r>
      <w:r>
        <w:rPr>
          <w:rFonts w:ascii="Trebuchet MS"/>
          <w:b/>
          <w:spacing w:val="-7"/>
          <w:sz w:val="24"/>
        </w:rPr>
        <w:t xml:space="preserve"> </w:t>
      </w:r>
      <w:r>
        <w:rPr>
          <w:rFonts w:ascii="Trebuchet MS"/>
          <w:b/>
          <w:w w:val="90"/>
          <w:sz w:val="24"/>
        </w:rPr>
        <w:t>del</w:t>
      </w:r>
      <w:r>
        <w:rPr>
          <w:rFonts w:ascii="Trebuchet MS"/>
          <w:b/>
          <w:spacing w:val="-7"/>
          <w:sz w:val="24"/>
        </w:rPr>
        <w:t xml:space="preserve"> </w:t>
      </w:r>
      <w:r>
        <w:rPr>
          <w:rFonts w:ascii="Trebuchet MS"/>
          <w:b/>
          <w:spacing w:val="-2"/>
          <w:w w:val="90"/>
          <w:sz w:val="24"/>
        </w:rPr>
        <w:t>corso</w:t>
      </w:r>
      <w:r>
        <w:rPr>
          <w:rFonts w:ascii="Trebuchet MS"/>
          <w:b/>
          <w:spacing w:val="-2"/>
          <w:w w:val="90"/>
          <w:sz w:val="24"/>
        </w:rPr>
        <w:tab/>
      </w:r>
      <w:r>
        <w:rPr>
          <w:rFonts w:ascii="Trebuchet MS"/>
          <w:b/>
          <w:spacing w:val="-2"/>
          <w:w w:val="90"/>
          <w:sz w:val="24"/>
        </w:rPr>
        <w:tab/>
      </w:r>
      <w:r>
        <w:rPr>
          <w:rFonts w:ascii="Trebuchet MS"/>
          <w:b/>
          <w:spacing w:val="-2"/>
          <w:w w:val="90"/>
          <w:sz w:val="24"/>
        </w:rPr>
        <w:tab/>
      </w:r>
      <w:r>
        <w:rPr>
          <w:rFonts w:ascii="Trebuchet MS"/>
          <w:b/>
          <w:spacing w:val="-2"/>
          <w:w w:val="90"/>
          <w:sz w:val="24"/>
        </w:rPr>
        <w:tab/>
        <w:t>da determinare</w:t>
      </w:r>
    </w:p>
    <w:p w14:paraId="0EF8CA98" w14:textId="16CA2885" w:rsidR="00221DC4" w:rsidRDefault="00221DC4" w:rsidP="00221DC4">
      <w:pPr>
        <w:spacing w:before="67"/>
        <w:rPr>
          <w:color w:val="000000"/>
          <w:sz w:val="24"/>
        </w:rPr>
      </w:pPr>
      <w:r>
        <w:rPr>
          <w:rFonts w:ascii="Trebuchet MS"/>
          <w:b/>
          <w:color w:val="000000"/>
          <w:spacing w:val="-8"/>
          <w:sz w:val="24"/>
        </w:rPr>
        <w:t>Data</w:t>
      </w:r>
      <w:r>
        <w:rPr>
          <w:rFonts w:ascii="Trebuchet MS"/>
          <w:b/>
          <w:color w:val="000000"/>
          <w:spacing w:val="-17"/>
          <w:sz w:val="24"/>
        </w:rPr>
        <w:t xml:space="preserve"> </w:t>
      </w:r>
      <w:r>
        <w:rPr>
          <w:rFonts w:ascii="Trebuchet MS"/>
          <w:b/>
          <w:color w:val="000000"/>
          <w:spacing w:val="-8"/>
          <w:sz w:val="24"/>
        </w:rPr>
        <w:t>Ultimo</w:t>
      </w:r>
      <w:r>
        <w:rPr>
          <w:rFonts w:ascii="Trebuchet MS"/>
          <w:b/>
          <w:color w:val="000000"/>
          <w:spacing w:val="-17"/>
          <w:sz w:val="24"/>
        </w:rPr>
        <w:t xml:space="preserve"> </w:t>
      </w:r>
      <w:r>
        <w:rPr>
          <w:rFonts w:ascii="Trebuchet MS"/>
          <w:b/>
          <w:color w:val="000000"/>
          <w:spacing w:val="-8"/>
          <w:sz w:val="24"/>
        </w:rPr>
        <w:t xml:space="preserve">aggiornamento </w:t>
      </w:r>
      <w:r>
        <w:rPr>
          <w:rFonts w:ascii="Trebuchet MS"/>
          <w:b/>
          <w:color w:val="000000"/>
          <w:sz w:val="24"/>
        </w:rPr>
        <w:t>Scheda</w:t>
      </w:r>
      <w:r>
        <w:rPr>
          <w:rFonts w:ascii="Trebuchet MS"/>
          <w:b/>
          <w:color w:val="000000"/>
          <w:spacing w:val="-8"/>
          <w:sz w:val="24"/>
        </w:rPr>
        <w:t xml:space="preserve"> </w:t>
      </w:r>
      <w:r>
        <w:rPr>
          <w:rFonts w:ascii="Trebuchet MS"/>
          <w:b/>
          <w:color w:val="000000"/>
          <w:sz w:val="24"/>
        </w:rPr>
        <w:t>SUA</w:t>
      </w:r>
      <w:r>
        <w:rPr>
          <w:rFonts w:ascii="Trebuchet MS"/>
          <w:b/>
          <w:color w:val="000000"/>
          <w:sz w:val="24"/>
        </w:rPr>
        <w:tab/>
      </w:r>
      <w:r>
        <w:rPr>
          <w:rFonts w:ascii="Trebuchet MS"/>
          <w:b/>
          <w:color w:val="000000"/>
          <w:sz w:val="24"/>
        </w:rPr>
        <w:tab/>
      </w:r>
      <w:r>
        <w:rPr>
          <w:color w:val="000000"/>
          <w:w w:val="85"/>
          <w:sz w:val="24"/>
        </w:rPr>
        <w:t>27/06/2025</w:t>
      </w:r>
      <w:r>
        <w:rPr>
          <w:color w:val="000000"/>
          <w:spacing w:val="-2"/>
          <w:w w:val="95"/>
          <w:sz w:val="24"/>
        </w:rPr>
        <w:t xml:space="preserve"> 09:34</w:t>
      </w:r>
    </w:p>
    <w:p w14:paraId="34511DE1" w14:textId="32D49C7D" w:rsidR="00221DC4" w:rsidRDefault="00221DC4" w:rsidP="00221DC4">
      <w:pPr>
        <w:spacing w:before="9" w:line="356" w:lineRule="exact"/>
        <w:rPr>
          <w:sz w:val="24"/>
        </w:rPr>
      </w:pPr>
      <w:r>
        <w:rPr>
          <w:rFonts w:ascii="Trebuchet MS"/>
          <w:b/>
          <w:w w:val="90"/>
          <w:sz w:val="24"/>
        </w:rPr>
        <w:t>Data</w:t>
      </w:r>
      <w:r>
        <w:rPr>
          <w:rFonts w:ascii="Trebuchet MS"/>
          <w:b/>
          <w:spacing w:val="24"/>
          <w:sz w:val="24"/>
        </w:rPr>
        <w:t xml:space="preserve"> </w:t>
      </w:r>
      <w:r>
        <w:rPr>
          <w:rFonts w:ascii="Trebuchet MS"/>
          <w:b/>
          <w:w w:val="90"/>
          <w:sz w:val="24"/>
        </w:rPr>
        <w:t>Ultimo</w:t>
      </w:r>
      <w:r>
        <w:rPr>
          <w:rFonts w:ascii="Trebuchet MS"/>
          <w:b/>
          <w:spacing w:val="24"/>
          <w:sz w:val="24"/>
        </w:rPr>
        <w:t xml:space="preserve"> </w:t>
      </w:r>
      <w:r>
        <w:rPr>
          <w:rFonts w:ascii="Trebuchet MS"/>
          <w:b/>
          <w:w w:val="90"/>
          <w:sz w:val="24"/>
        </w:rPr>
        <w:t>aggiornamento</w:t>
      </w:r>
      <w:r>
        <w:rPr>
          <w:rFonts w:ascii="Trebuchet MS"/>
          <w:b/>
          <w:spacing w:val="25"/>
          <w:sz w:val="24"/>
        </w:rPr>
        <w:t xml:space="preserve"> </w:t>
      </w:r>
      <w:r>
        <w:rPr>
          <w:rFonts w:ascii="Trebuchet MS"/>
          <w:b/>
          <w:spacing w:val="-5"/>
          <w:w w:val="90"/>
          <w:sz w:val="24"/>
        </w:rPr>
        <w:t>RAD</w:t>
      </w:r>
      <w:r>
        <w:rPr>
          <w:rFonts w:ascii="Trebuchet MS"/>
          <w:b/>
          <w:spacing w:val="-5"/>
          <w:w w:val="90"/>
          <w:sz w:val="24"/>
        </w:rPr>
        <w:tab/>
      </w:r>
      <w:r>
        <w:rPr>
          <w:rFonts w:ascii="Trebuchet MS"/>
          <w:b/>
          <w:spacing w:val="-5"/>
          <w:w w:val="90"/>
          <w:sz w:val="24"/>
        </w:rPr>
        <w:tab/>
      </w:r>
      <w:r>
        <w:rPr>
          <w:rFonts w:ascii="Trebuchet MS"/>
          <w:b/>
          <w:spacing w:val="-5"/>
          <w:w w:val="90"/>
          <w:sz w:val="24"/>
        </w:rPr>
        <w:tab/>
      </w:r>
      <w:r>
        <w:rPr>
          <w:w w:val="85"/>
          <w:sz w:val="24"/>
        </w:rPr>
        <w:t>18/03/2025</w:t>
      </w:r>
      <w:r>
        <w:rPr>
          <w:spacing w:val="-6"/>
          <w:sz w:val="24"/>
        </w:rPr>
        <w:t xml:space="preserve"> </w:t>
      </w:r>
      <w:r>
        <w:rPr>
          <w:spacing w:val="-4"/>
          <w:w w:val="90"/>
          <w:sz w:val="24"/>
        </w:rPr>
        <w:t>09:53</w:t>
      </w:r>
    </w:p>
    <w:p w14:paraId="52F8CE43" w14:textId="26F41B41" w:rsidR="00221DC4" w:rsidRDefault="00221DC4" w:rsidP="00221DC4">
      <w:pPr>
        <w:spacing w:before="46"/>
        <w:rPr>
          <w:rFonts w:ascii="Trebuchet MS"/>
          <w:b/>
          <w:sz w:val="24"/>
        </w:rPr>
      </w:pPr>
    </w:p>
    <w:p w14:paraId="6CECC970" w14:textId="77777777" w:rsidR="00221DC4" w:rsidRDefault="00221DC4" w:rsidP="00221DC4">
      <w:pPr>
        <w:spacing w:before="105" w:line="259" w:lineRule="auto"/>
        <w:ind w:left="121" w:right="19"/>
        <w:rPr>
          <w:rFonts w:ascii="Trebuchet MS"/>
          <w:b/>
          <w:color w:val="000000"/>
          <w:sz w:val="24"/>
        </w:rPr>
      </w:pPr>
    </w:p>
    <w:p w14:paraId="5D8A14ED" w14:textId="77777777" w:rsidR="00221DC4" w:rsidRDefault="00221DC4" w:rsidP="00221DC4">
      <w:pPr>
        <w:spacing w:before="1"/>
        <w:rPr>
          <w:rFonts w:ascii="Trebuchet MS"/>
          <w:b/>
          <w:sz w:val="24"/>
        </w:rPr>
      </w:pPr>
    </w:p>
    <w:p w14:paraId="07EA68EF" w14:textId="77777777" w:rsidR="00221DC4" w:rsidRDefault="00221DC4" w:rsidP="00221DC4">
      <w:pPr>
        <w:pStyle w:val="Corpotesto"/>
        <w:spacing w:before="50"/>
        <w:rPr>
          <w:sz w:val="20"/>
        </w:rPr>
      </w:pPr>
    </w:p>
    <w:p w14:paraId="0B804A88" w14:textId="77777777" w:rsidR="00221DC4" w:rsidRDefault="00221DC4" w:rsidP="00221DC4">
      <w:pPr>
        <w:pStyle w:val="Corpotesto"/>
        <w:spacing w:before="50"/>
        <w:rPr>
          <w:sz w:val="20"/>
        </w:rPr>
      </w:pPr>
    </w:p>
    <w:p w14:paraId="51A42380" w14:textId="77777777" w:rsidR="00221DC4" w:rsidRDefault="00221DC4" w:rsidP="00221DC4">
      <w:pPr>
        <w:pStyle w:val="Corpotesto"/>
        <w:spacing w:before="50"/>
        <w:rPr>
          <w:sz w:val="20"/>
        </w:rPr>
      </w:pPr>
    </w:p>
    <w:p w14:paraId="082FB90F" w14:textId="6BFB6F75" w:rsidR="00221DC4" w:rsidRDefault="00221DC4" w:rsidP="00221DC4">
      <w:pPr>
        <w:pStyle w:val="Corpotesto"/>
        <w:spacing w:before="50"/>
        <w:rPr>
          <w:sz w:val="20"/>
        </w:rPr>
      </w:pPr>
    </w:p>
    <w:p w14:paraId="668D3926" w14:textId="77777777" w:rsidR="00221DC4" w:rsidRPr="000404CD" w:rsidRDefault="00221DC4" w:rsidP="005D6488">
      <w:pPr>
        <w:pStyle w:val="Corpotesto"/>
        <w:rPr>
          <w:rFonts w:ascii="Times New Roman" w:hAnsi="Times New Roman" w:cs="Times New Roman"/>
          <w:sz w:val="20"/>
        </w:rPr>
      </w:pPr>
    </w:p>
    <w:p w14:paraId="61151B56" w14:textId="77777777" w:rsidR="00672849" w:rsidRPr="000404CD" w:rsidRDefault="00672849">
      <w:pPr>
        <w:pStyle w:val="Corpotesto"/>
        <w:rPr>
          <w:rFonts w:ascii="Times New Roman" w:hAnsi="Times New Roman" w:cs="Times New Roman"/>
          <w:sz w:val="20"/>
        </w:rPr>
      </w:pPr>
    </w:p>
    <w:p w14:paraId="01C697B3" w14:textId="430B0837" w:rsidR="00672849" w:rsidRPr="000404CD" w:rsidRDefault="00654752">
      <w:pPr>
        <w:pStyle w:val="Corpotesto"/>
        <w:spacing w:before="100"/>
        <w:rPr>
          <w:rFonts w:ascii="Times New Roman" w:hAnsi="Times New Roman" w:cs="Times New Roman"/>
          <w:sz w:val="20"/>
        </w:rPr>
      </w:pPr>
      <w:r w:rsidRPr="00654752">
        <w:rPr>
          <w:rFonts w:ascii="Times New Roman" w:hAnsi="Times New Roman" w:cs="Times New Roman"/>
          <w:sz w:val="20"/>
        </w:rPr>
        <w:t>Referenti e Strutture</w:t>
      </w:r>
    </w:p>
    <w:p w14:paraId="70AC9AFD" w14:textId="77777777" w:rsidR="00672849" w:rsidRDefault="00672849">
      <w:pPr>
        <w:pStyle w:val="Corpotesto"/>
        <w:spacing w:before="50"/>
        <w:rPr>
          <w:rFonts w:ascii="Times New Roman" w:hAnsi="Times New Roman" w:cs="Times New Roman"/>
        </w:rPr>
      </w:pPr>
    </w:p>
    <w:p w14:paraId="5BAB626C" w14:textId="77777777" w:rsidR="00654752" w:rsidRPr="000404CD" w:rsidRDefault="00654752">
      <w:pPr>
        <w:pStyle w:val="Corpotesto"/>
        <w:spacing w:before="50"/>
        <w:rPr>
          <w:rFonts w:ascii="Times New Roman" w:hAnsi="Times New Roman" w:cs="Times New Roman"/>
        </w:rPr>
      </w:pPr>
    </w:p>
    <w:p w14:paraId="28C2D872" w14:textId="77777777" w:rsidR="00672849" w:rsidRPr="000404CD" w:rsidRDefault="00645A75">
      <w:pPr>
        <w:tabs>
          <w:tab w:val="left" w:pos="4885"/>
        </w:tabs>
        <w:spacing w:before="1"/>
        <w:ind w:left="248"/>
        <w:rPr>
          <w:rFonts w:ascii="Times New Roman" w:hAnsi="Times New Roman" w:cs="Times New Roman"/>
          <w:sz w:val="18"/>
        </w:rPr>
      </w:pPr>
      <w:r w:rsidRPr="000404CD">
        <w:rPr>
          <w:rFonts w:ascii="Times New Roman" w:hAnsi="Times New Roman" w:cs="Times New Roman"/>
          <w:b/>
          <w:sz w:val="18"/>
        </w:rPr>
        <w:t xml:space="preserve">Presidente (o Referente o Coordinatore) del </w:t>
      </w:r>
      <w:proofErr w:type="spellStart"/>
      <w:r w:rsidRPr="000404CD">
        <w:rPr>
          <w:rFonts w:ascii="Times New Roman" w:hAnsi="Times New Roman" w:cs="Times New Roman"/>
          <w:b/>
          <w:spacing w:val="-5"/>
          <w:sz w:val="18"/>
        </w:rPr>
        <w:t>CdS</w:t>
      </w:r>
      <w:proofErr w:type="spellEnd"/>
      <w:r w:rsidRPr="000404CD">
        <w:rPr>
          <w:rFonts w:ascii="Times New Roman" w:hAnsi="Times New Roman" w:cs="Times New Roman"/>
          <w:b/>
          <w:sz w:val="18"/>
        </w:rPr>
        <w:tab/>
      </w:r>
      <w:r w:rsidRPr="000404CD">
        <w:rPr>
          <w:rFonts w:ascii="Times New Roman" w:hAnsi="Times New Roman" w:cs="Times New Roman"/>
          <w:sz w:val="18"/>
        </w:rPr>
        <w:t xml:space="preserve">GALLELLI </w:t>
      </w:r>
      <w:r w:rsidRPr="000404CD">
        <w:rPr>
          <w:rFonts w:ascii="Times New Roman" w:hAnsi="Times New Roman" w:cs="Times New Roman"/>
          <w:spacing w:val="-4"/>
          <w:sz w:val="18"/>
        </w:rPr>
        <w:t>Luca</w:t>
      </w:r>
    </w:p>
    <w:p w14:paraId="55F6539F"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8864" behindDoc="1" locked="0" layoutInCell="1" allowOverlap="1" wp14:anchorId="62B74641" wp14:editId="579A45A2">
                <wp:simplePos x="0" y="0"/>
                <wp:positionH relativeFrom="page">
                  <wp:posOffset>571512</wp:posOffset>
                </wp:positionH>
                <wp:positionV relativeFrom="paragraph">
                  <wp:posOffset>71070</wp:posOffset>
                </wp:positionV>
                <wp:extent cx="6146800" cy="95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9525"/>
                        </a:xfrm>
                        <a:custGeom>
                          <a:avLst/>
                          <a:gdLst/>
                          <a:ahLst/>
                          <a:cxnLst/>
                          <a:rect l="l" t="t" r="r" b="b"/>
                          <a:pathLst>
                            <a:path w="6146800" h="9525">
                              <a:moveTo>
                                <a:pt x="2925610" y="0"/>
                              </a:moveTo>
                              <a:lnTo>
                                <a:pt x="0" y="0"/>
                              </a:lnTo>
                              <a:lnTo>
                                <a:pt x="0" y="9525"/>
                              </a:lnTo>
                              <a:lnTo>
                                <a:pt x="2925610" y="9525"/>
                              </a:lnTo>
                              <a:lnTo>
                                <a:pt x="2925610" y="0"/>
                              </a:lnTo>
                              <a:close/>
                            </a:path>
                            <a:path w="6146800" h="9525">
                              <a:moveTo>
                                <a:pt x="6146635" y="0"/>
                              </a:moveTo>
                              <a:lnTo>
                                <a:pt x="2944660" y="0"/>
                              </a:lnTo>
                              <a:lnTo>
                                <a:pt x="2944660" y="9525"/>
                              </a:lnTo>
                              <a:lnTo>
                                <a:pt x="6146635" y="9525"/>
                              </a:lnTo>
                              <a:lnTo>
                                <a:pt x="614663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2F4DDDD9" id="Graphic 24" o:spid="_x0000_s1026" style="position:absolute;margin-left:45pt;margin-top:5.6pt;width:484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6146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" path="m2925610,l,,,9525r2925610,l2925610,xem6146635,l2944660,r,9525l6146635,9525r,-9525xe" fillcolor="#ccc" stroked="f">
                <v:path arrowok="t"/>
                <w10:wrap type="topAndBottom" anchorx="page"/>
              </v:shape>
            </w:pict>
          </mc:Fallback>
        </mc:AlternateContent>
      </w:r>
    </w:p>
    <w:p w14:paraId="65F2DC2B" w14:textId="21844825" w:rsidR="00672849" w:rsidRPr="000404CD" w:rsidRDefault="00645A75">
      <w:pPr>
        <w:tabs>
          <w:tab w:val="left" w:pos="4885"/>
        </w:tabs>
        <w:spacing w:before="131"/>
        <w:ind w:left="248"/>
        <w:rPr>
          <w:rFonts w:ascii="Times New Roman" w:hAnsi="Times New Roman" w:cs="Times New Roman"/>
          <w:sz w:val="18"/>
        </w:rPr>
      </w:pPr>
      <w:r w:rsidRPr="000404CD">
        <w:rPr>
          <w:rFonts w:ascii="Times New Roman" w:hAnsi="Times New Roman" w:cs="Times New Roman"/>
          <w:b/>
          <w:sz w:val="18"/>
        </w:rPr>
        <w:t xml:space="preserve">Organo Collegiale di gestione del corso di </w:t>
      </w:r>
      <w:r w:rsidRPr="000404CD">
        <w:rPr>
          <w:rFonts w:ascii="Times New Roman" w:hAnsi="Times New Roman" w:cs="Times New Roman"/>
          <w:b/>
          <w:spacing w:val="-2"/>
          <w:sz w:val="18"/>
        </w:rPr>
        <w:t>studio</w:t>
      </w:r>
      <w:r w:rsidRPr="000404CD">
        <w:rPr>
          <w:rFonts w:ascii="Times New Roman" w:hAnsi="Times New Roman" w:cs="Times New Roman"/>
          <w:b/>
          <w:sz w:val="18"/>
        </w:rPr>
        <w:tab/>
      </w:r>
      <w:r w:rsidRPr="000404CD">
        <w:rPr>
          <w:rFonts w:ascii="Times New Roman" w:hAnsi="Times New Roman" w:cs="Times New Roman"/>
          <w:bCs/>
          <w:sz w:val="18"/>
        </w:rPr>
        <w:t>Sc</w:t>
      </w:r>
      <w:r w:rsidRPr="000404CD">
        <w:rPr>
          <w:rFonts w:ascii="Times New Roman" w:hAnsi="Times New Roman" w:cs="Times New Roman"/>
          <w:sz w:val="18"/>
        </w:rPr>
        <w:t xml:space="preserve">uola di Medicina e </w:t>
      </w:r>
      <w:r w:rsidRPr="000404CD">
        <w:rPr>
          <w:rFonts w:ascii="Times New Roman" w:hAnsi="Times New Roman" w:cs="Times New Roman"/>
          <w:spacing w:val="-2"/>
          <w:sz w:val="18"/>
        </w:rPr>
        <w:t>Chirurgia</w:t>
      </w:r>
    </w:p>
    <w:p w14:paraId="30F53C8E"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9376" behindDoc="1" locked="0" layoutInCell="1" allowOverlap="1" wp14:anchorId="5CBD6659" wp14:editId="546E471F">
                <wp:simplePos x="0" y="0"/>
                <wp:positionH relativeFrom="page">
                  <wp:posOffset>571512</wp:posOffset>
                </wp:positionH>
                <wp:positionV relativeFrom="paragraph">
                  <wp:posOffset>71275</wp:posOffset>
                </wp:positionV>
                <wp:extent cx="6146800" cy="952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9525"/>
                        </a:xfrm>
                        <a:custGeom>
                          <a:avLst/>
                          <a:gdLst/>
                          <a:ahLst/>
                          <a:cxnLst/>
                          <a:rect l="l" t="t" r="r" b="b"/>
                          <a:pathLst>
                            <a:path w="6146800" h="9525">
                              <a:moveTo>
                                <a:pt x="2925610" y="0"/>
                              </a:moveTo>
                              <a:lnTo>
                                <a:pt x="0" y="0"/>
                              </a:lnTo>
                              <a:lnTo>
                                <a:pt x="0" y="9525"/>
                              </a:lnTo>
                              <a:lnTo>
                                <a:pt x="2925610" y="9525"/>
                              </a:lnTo>
                              <a:lnTo>
                                <a:pt x="2925610" y="0"/>
                              </a:lnTo>
                              <a:close/>
                            </a:path>
                            <a:path w="6146800" h="9525">
                              <a:moveTo>
                                <a:pt x="6146635" y="0"/>
                              </a:moveTo>
                              <a:lnTo>
                                <a:pt x="2944660" y="0"/>
                              </a:lnTo>
                              <a:lnTo>
                                <a:pt x="2944660" y="9525"/>
                              </a:lnTo>
                              <a:lnTo>
                                <a:pt x="6146635" y="9525"/>
                              </a:lnTo>
                              <a:lnTo>
                                <a:pt x="614663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640506AA" id="Graphic 25" o:spid="_x0000_s1026" style="position:absolute;margin-left:45pt;margin-top:5.6pt;width:484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6146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" path="m2925610,l,,,9525r2925610,l2925610,xem6146635,l2944660,r,9525l6146635,9525r,-9525xe" fillcolor="#ccc" stroked="f">
                <v:path arrowok="t"/>
                <w10:wrap type="topAndBottom" anchorx="page"/>
              </v:shape>
            </w:pict>
          </mc:Fallback>
        </mc:AlternateContent>
      </w:r>
    </w:p>
    <w:p w14:paraId="4B20F2BF" w14:textId="6960B2B4" w:rsidR="00672849" w:rsidRPr="000404CD" w:rsidRDefault="00645A75">
      <w:pPr>
        <w:tabs>
          <w:tab w:val="left" w:pos="4885"/>
        </w:tabs>
        <w:spacing w:before="131"/>
        <w:ind w:left="248"/>
        <w:rPr>
          <w:rFonts w:ascii="Times New Roman" w:hAnsi="Times New Roman" w:cs="Times New Roman"/>
          <w:sz w:val="18"/>
        </w:rPr>
      </w:pPr>
      <w:r w:rsidRPr="000404CD">
        <w:rPr>
          <w:rFonts w:ascii="Times New Roman" w:hAnsi="Times New Roman" w:cs="Times New Roman"/>
          <w:b/>
          <w:sz w:val="18"/>
        </w:rPr>
        <w:t xml:space="preserve">Struttura didattica di </w:t>
      </w:r>
      <w:r w:rsidRPr="000404CD">
        <w:rPr>
          <w:rFonts w:ascii="Times New Roman" w:hAnsi="Times New Roman" w:cs="Times New Roman"/>
          <w:b/>
          <w:spacing w:val="-2"/>
          <w:sz w:val="18"/>
        </w:rPr>
        <w:t>riferimento</w:t>
      </w:r>
      <w:r w:rsidRPr="000404CD">
        <w:rPr>
          <w:rFonts w:ascii="Times New Roman" w:hAnsi="Times New Roman" w:cs="Times New Roman"/>
          <w:b/>
          <w:sz w:val="18"/>
        </w:rPr>
        <w:tab/>
      </w:r>
      <w:r w:rsidR="003532A3" w:rsidRPr="000404CD">
        <w:rPr>
          <w:rFonts w:ascii="Times New Roman" w:hAnsi="Times New Roman" w:cs="Times New Roman"/>
          <w:bCs/>
          <w:sz w:val="18"/>
        </w:rPr>
        <w:t>Dipartimento</w:t>
      </w:r>
      <w:r w:rsidR="003532A3" w:rsidRPr="000404CD">
        <w:rPr>
          <w:rFonts w:ascii="Times New Roman" w:hAnsi="Times New Roman" w:cs="Times New Roman"/>
          <w:b/>
          <w:sz w:val="18"/>
        </w:rPr>
        <w:t xml:space="preserve"> </w:t>
      </w:r>
      <w:r w:rsidR="006B2F82" w:rsidRPr="000404CD">
        <w:rPr>
          <w:rFonts w:ascii="Times New Roman" w:hAnsi="Times New Roman" w:cs="Times New Roman"/>
          <w:sz w:val="18"/>
        </w:rPr>
        <w:t xml:space="preserve">di </w:t>
      </w:r>
      <w:r w:rsidRPr="000404CD">
        <w:rPr>
          <w:rFonts w:ascii="Times New Roman" w:hAnsi="Times New Roman" w:cs="Times New Roman"/>
          <w:sz w:val="18"/>
        </w:rPr>
        <w:t xml:space="preserve">Scienze Mediche e Chirurgiche (Dipartimento Legge </w:t>
      </w:r>
      <w:r w:rsidRPr="000404CD">
        <w:rPr>
          <w:rFonts w:ascii="Times New Roman" w:hAnsi="Times New Roman" w:cs="Times New Roman"/>
          <w:spacing w:val="-4"/>
          <w:sz w:val="18"/>
        </w:rPr>
        <w:t>240)</w:t>
      </w:r>
    </w:p>
    <w:p w14:paraId="4A0D5716"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9888" behindDoc="1" locked="0" layoutInCell="1" allowOverlap="1" wp14:anchorId="165248CE" wp14:editId="25AB3FFD">
                <wp:simplePos x="0" y="0"/>
                <wp:positionH relativeFrom="page">
                  <wp:posOffset>571512</wp:posOffset>
                </wp:positionH>
                <wp:positionV relativeFrom="paragraph">
                  <wp:posOffset>71271</wp:posOffset>
                </wp:positionV>
                <wp:extent cx="6146800" cy="1016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10160"/>
                        </a:xfrm>
                        <a:custGeom>
                          <a:avLst/>
                          <a:gdLst/>
                          <a:ahLst/>
                          <a:cxnLst/>
                          <a:rect l="l" t="t" r="r" b="b"/>
                          <a:pathLst>
                            <a:path w="6146800" h="10160">
                              <a:moveTo>
                                <a:pt x="2925610" y="0"/>
                              </a:moveTo>
                              <a:lnTo>
                                <a:pt x="0" y="0"/>
                              </a:lnTo>
                              <a:lnTo>
                                <a:pt x="0" y="9537"/>
                              </a:lnTo>
                              <a:lnTo>
                                <a:pt x="2925610" y="9537"/>
                              </a:lnTo>
                              <a:lnTo>
                                <a:pt x="2925610" y="0"/>
                              </a:lnTo>
                              <a:close/>
                            </a:path>
                            <a:path w="6146800" h="10160">
                              <a:moveTo>
                                <a:pt x="6146635" y="0"/>
                              </a:moveTo>
                              <a:lnTo>
                                <a:pt x="2944660" y="0"/>
                              </a:lnTo>
                              <a:lnTo>
                                <a:pt x="2944660" y="9537"/>
                              </a:lnTo>
                              <a:lnTo>
                                <a:pt x="6146635" y="9537"/>
                              </a:lnTo>
                              <a:lnTo>
                                <a:pt x="614663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536D858D" id="Graphic 26" o:spid="_x0000_s1026" style="position:absolute;margin-left:45pt;margin-top:5.6pt;width:484pt;height:.8pt;z-index:-15726592;visibility:visible;mso-wrap-style:square;mso-wrap-distance-left:0;mso-wrap-distance-top:0;mso-wrap-distance-right:0;mso-wrap-distance-bottom:0;mso-position-horizontal:absolute;mso-position-horizontal-relative:page;mso-position-vertical:absolute;mso-position-vertical-relative:text;v-text-anchor:top" coordsize="61468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" path="m2925610,l,,,9537r2925610,l2925610,xem6146635,l2944660,r,9537l6146635,9537r,-9537xe" fillcolor="#ccc" stroked="f">
                <v:path arrowok="t"/>
                <w10:wrap type="topAndBottom" anchorx="page"/>
              </v:shape>
            </w:pict>
          </mc:Fallback>
        </mc:AlternateContent>
      </w:r>
    </w:p>
    <w:p w14:paraId="7CD2CEB1" w14:textId="77777777" w:rsidR="00672849" w:rsidRPr="000404CD" w:rsidRDefault="00672849">
      <w:pPr>
        <w:pStyle w:val="Corpotesto"/>
        <w:spacing w:before="1"/>
        <w:rPr>
          <w:rFonts w:ascii="Times New Roman" w:hAnsi="Times New Roman" w:cs="Times New Roman"/>
          <w:sz w:val="6"/>
        </w:rPr>
      </w:pPr>
    </w:p>
    <w:p w14:paraId="3E504520" w14:textId="77777777" w:rsidR="00672849" w:rsidRPr="000404CD" w:rsidRDefault="00672849">
      <w:pPr>
        <w:rPr>
          <w:rFonts w:ascii="Times New Roman" w:hAnsi="Times New Roman" w:cs="Times New Roman"/>
          <w:sz w:val="6"/>
        </w:rPr>
        <w:sectPr w:rsidR="00672849" w:rsidRPr="000404CD">
          <w:type w:val="continuous"/>
          <w:pgSz w:w="11900" w:h="16840"/>
          <w:pgMar w:top="820" w:right="720" w:bottom="280" w:left="720" w:header="720" w:footer="720" w:gutter="0"/>
          <w:cols w:space="720"/>
        </w:sectPr>
      </w:pPr>
    </w:p>
    <w:p w14:paraId="2878BAF6" w14:textId="5C5796A2" w:rsidR="00672849" w:rsidRPr="000404CD" w:rsidRDefault="0095424C">
      <w:pPr>
        <w:pStyle w:val="Titolo3"/>
        <w:spacing w:before="196"/>
        <w:ind w:left="248"/>
        <w:rPr>
          <w:rFonts w:ascii="Times New Roman" w:hAnsi="Times New Roman" w:cs="Times New Roman"/>
        </w:rPr>
      </w:pPr>
      <w:r>
        <w:rPr>
          <w:rFonts w:ascii="Times New Roman" w:hAnsi="Times New Roman" w:cs="Times New Roman"/>
        </w:rPr>
        <w:t>Altri Dipartimenti</w:t>
      </w:r>
    </w:p>
    <w:p w14:paraId="01DAF62F" w14:textId="75F162F7" w:rsidR="006B2F82" w:rsidRPr="000404CD" w:rsidRDefault="00645A75" w:rsidP="006B2F82">
      <w:pPr>
        <w:pStyle w:val="Corpotesto"/>
        <w:spacing w:before="61" w:line="314" w:lineRule="auto"/>
        <w:ind w:left="248" w:right="-132"/>
        <w:rPr>
          <w:rFonts w:ascii="Times New Roman" w:hAnsi="Times New Roman" w:cs="Times New Roman"/>
        </w:rPr>
      </w:pPr>
      <w:r w:rsidRPr="000404CD">
        <w:rPr>
          <w:rFonts w:ascii="Times New Roman" w:hAnsi="Times New Roman" w:cs="Times New Roman"/>
        </w:rPr>
        <w:br w:type="column"/>
      </w:r>
      <w:r w:rsidR="003532A3" w:rsidRPr="000404CD">
        <w:rPr>
          <w:rFonts w:ascii="Times New Roman" w:hAnsi="Times New Roman" w:cs="Times New Roman"/>
          <w:bCs/>
        </w:rPr>
        <w:t>Dipartimento</w:t>
      </w:r>
      <w:r w:rsidR="003532A3" w:rsidRPr="000404CD">
        <w:rPr>
          <w:rFonts w:ascii="Times New Roman" w:hAnsi="Times New Roman" w:cs="Times New Roman"/>
          <w:b/>
        </w:rPr>
        <w:t xml:space="preserve"> </w:t>
      </w:r>
      <w:r w:rsidR="006B2F82" w:rsidRPr="000404CD">
        <w:rPr>
          <w:rFonts w:ascii="Times New Roman" w:hAnsi="Times New Roman" w:cs="Times New Roman"/>
          <w:bCs/>
        </w:rPr>
        <w:t>di</w:t>
      </w:r>
      <w:r w:rsidR="006B2F82" w:rsidRPr="000404CD">
        <w:rPr>
          <w:rFonts w:ascii="Times New Roman" w:hAnsi="Times New Roman" w:cs="Times New Roman"/>
          <w:b/>
        </w:rPr>
        <w:t xml:space="preserve"> </w:t>
      </w:r>
      <w:r w:rsidRPr="000404CD">
        <w:rPr>
          <w:rFonts w:ascii="Times New Roman" w:hAnsi="Times New Roman" w:cs="Times New Roman"/>
        </w:rPr>
        <w:t>Medicina</w:t>
      </w:r>
      <w:r w:rsidRPr="000404CD">
        <w:rPr>
          <w:rFonts w:ascii="Times New Roman" w:hAnsi="Times New Roman" w:cs="Times New Roman"/>
          <w:spacing w:val="-13"/>
        </w:rPr>
        <w:t xml:space="preserve"> </w:t>
      </w:r>
      <w:r w:rsidRPr="000404CD">
        <w:rPr>
          <w:rFonts w:ascii="Times New Roman" w:hAnsi="Times New Roman" w:cs="Times New Roman"/>
        </w:rPr>
        <w:t>Sperimentale</w:t>
      </w:r>
      <w:r w:rsidRPr="000404CD">
        <w:rPr>
          <w:rFonts w:ascii="Times New Roman" w:hAnsi="Times New Roman" w:cs="Times New Roman"/>
          <w:spacing w:val="-12"/>
        </w:rPr>
        <w:t xml:space="preserve"> </w:t>
      </w:r>
      <w:r w:rsidRPr="000404CD">
        <w:rPr>
          <w:rFonts w:ascii="Times New Roman" w:hAnsi="Times New Roman" w:cs="Times New Roman"/>
        </w:rPr>
        <w:t>e</w:t>
      </w:r>
      <w:r w:rsidR="006B2F82" w:rsidRPr="000404CD">
        <w:rPr>
          <w:rFonts w:ascii="Times New Roman" w:hAnsi="Times New Roman" w:cs="Times New Roman"/>
        </w:rPr>
        <w:t xml:space="preserve"> Clinica</w:t>
      </w:r>
    </w:p>
    <w:p w14:paraId="3AA93D25" w14:textId="20AB8FAB" w:rsidR="00672849" w:rsidRPr="000404CD" w:rsidRDefault="003532A3" w:rsidP="006B2F82">
      <w:pPr>
        <w:pStyle w:val="Corpotesto"/>
        <w:spacing w:before="61" w:line="314" w:lineRule="auto"/>
        <w:ind w:left="248" w:right="-132"/>
        <w:rPr>
          <w:rFonts w:ascii="Times New Roman" w:hAnsi="Times New Roman" w:cs="Times New Roman"/>
        </w:rPr>
      </w:pPr>
      <w:r w:rsidRPr="000404CD">
        <w:rPr>
          <w:rFonts w:ascii="Times New Roman" w:hAnsi="Times New Roman" w:cs="Times New Roman"/>
          <w:bCs/>
        </w:rPr>
        <w:t>Dipartimento</w:t>
      </w:r>
      <w:r w:rsidRPr="000404CD">
        <w:rPr>
          <w:rFonts w:ascii="Times New Roman" w:hAnsi="Times New Roman" w:cs="Times New Roman"/>
          <w:b/>
        </w:rPr>
        <w:t xml:space="preserve"> </w:t>
      </w:r>
      <w:r w:rsidR="006B2F82" w:rsidRPr="000404CD">
        <w:rPr>
          <w:rFonts w:ascii="Times New Roman" w:hAnsi="Times New Roman" w:cs="Times New Roman"/>
          <w:bCs/>
        </w:rPr>
        <w:t>di</w:t>
      </w:r>
      <w:r w:rsidR="006B2F82" w:rsidRPr="000404CD">
        <w:rPr>
          <w:rFonts w:ascii="Times New Roman" w:hAnsi="Times New Roman" w:cs="Times New Roman"/>
          <w:b/>
        </w:rPr>
        <w:t xml:space="preserve"> </w:t>
      </w:r>
      <w:r w:rsidR="00645A75" w:rsidRPr="000404CD">
        <w:rPr>
          <w:rFonts w:ascii="Times New Roman" w:hAnsi="Times New Roman" w:cs="Times New Roman"/>
        </w:rPr>
        <w:t>Scienze della Salute</w:t>
      </w:r>
    </w:p>
    <w:p w14:paraId="099B7CC0" w14:textId="2ED4551C" w:rsidR="00672849" w:rsidRPr="000404CD" w:rsidRDefault="00672849">
      <w:pPr>
        <w:spacing w:line="314" w:lineRule="auto"/>
        <w:rPr>
          <w:rFonts w:ascii="Times New Roman" w:hAnsi="Times New Roman" w:cs="Times New Roman"/>
        </w:rPr>
        <w:sectPr w:rsidR="00672849" w:rsidRPr="000404CD">
          <w:type w:val="continuous"/>
          <w:pgSz w:w="11900" w:h="16840"/>
          <w:pgMar w:top="820" w:right="720" w:bottom="280" w:left="720" w:header="720" w:footer="720" w:gutter="0"/>
          <w:cols w:num="2" w:space="720" w:equalWidth="0">
            <w:col w:w="3621" w:space="1017"/>
            <w:col w:w="5822"/>
          </w:cols>
        </w:sectPr>
      </w:pPr>
    </w:p>
    <w:p w14:paraId="2D0D9018" w14:textId="77777777" w:rsidR="00672849" w:rsidRPr="000404CD" w:rsidRDefault="00672849">
      <w:pPr>
        <w:pStyle w:val="Corpotesto"/>
        <w:spacing w:before="1"/>
        <w:rPr>
          <w:rFonts w:ascii="Times New Roman" w:hAnsi="Times New Roman" w:cs="Times New Roman"/>
          <w:sz w:val="4"/>
        </w:rPr>
      </w:pPr>
    </w:p>
    <w:p w14:paraId="46AD601B" w14:textId="1E0587D3" w:rsidR="00672849" w:rsidRPr="0082727E" w:rsidRDefault="00645A75" w:rsidP="0082727E">
      <w:pPr>
        <w:pStyle w:val="Corpotesto"/>
        <w:spacing w:line="20" w:lineRule="exact"/>
        <w:ind w:left="180"/>
        <w:rPr>
          <w:rFonts w:ascii="Times New Roman" w:hAnsi="Times New Roman" w:cs="Times New Roman"/>
          <w:sz w:val="2"/>
        </w:rPr>
      </w:pPr>
      <w:r w:rsidRPr="000404CD">
        <w:rPr>
          <w:rFonts w:ascii="Times New Roman" w:hAnsi="Times New Roman" w:cs="Times New Roman"/>
          <w:noProof/>
          <w:sz w:val="2"/>
        </w:rPr>
        <mc:AlternateContent>
          <mc:Choice Requires="wpg">
            <w:drawing>
              <wp:inline distT="0" distB="0" distL="0" distR="0" wp14:anchorId="710D6D34" wp14:editId="2B235B41">
                <wp:extent cx="6146800" cy="9525"/>
                <wp:effectExtent l="0" t="0" r="0" b="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6800" cy="9525"/>
                          <a:chOff x="0" y="0"/>
                          <a:chExt cx="6146800" cy="9525"/>
                        </a:xfrm>
                      </wpg:grpSpPr>
                      <wps:wsp>
                        <wps:cNvPr id="28" name="Graphic 28"/>
                        <wps:cNvSpPr/>
                        <wps:spPr>
                          <a:xfrm>
                            <a:off x="-5" y="0"/>
                            <a:ext cx="6146800" cy="10160"/>
                          </a:xfrm>
                          <a:custGeom>
                            <a:avLst/>
                            <a:gdLst/>
                            <a:ahLst/>
                            <a:cxnLst/>
                            <a:rect l="l" t="t" r="r" b="b"/>
                            <a:pathLst>
                              <a:path w="6146800" h="10160">
                                <a:moveTo>
                                  <a:pt x="2925610" y="0"/>
                                </a:moveTo>
                                <a:lnTo>
                                  <a:pt x="0" y="0"/>
                                </a:lnTo>
                                <a:lnTo>
                                  <a:pt x="0" y="9537"/>
                                </a:lnTo>
                                <a:lnTo>
                                  <a:pt x="2925610" y="9537"/>
                                </a:lnTo>
                                <a:lnTo>
                                  <a:pt x="2925610" y="0"/>
                                </a:lnTo>
                                <a:close/>
                              </a:path>
                              <a:path w="6146800" h="10160">
                                <a:moveTo>
                                  <a:pt x="6146635" y="0"/>
                                </a:moveTo>
                                <a:lnTo>
                                  <a:pt x="2944660" y="0"/>
                                </a:lnTo>
                                <a:lnTo>
                                  <a:pt x="2944660" y="9537"/>
                                </a:lnTo>
                                <a:lnTo>
                                  <a:pt x="6146635" y="9537"/>
                                </a:lnTo>
                                <a:lnTo>
                                  <a:pt x="6146635" y="0"/>
                                </a:lnTo>
                                <a:close/>
                              </a:path>
                            </a:pathLst>
                          </a:custGeom>
                          <a:solidFill>
                            <a:srgbClr val="CCCCCC"/>
                          </a:solidFill>
                        </wps:spPr>
                        <wps:bodyPr wrap="square" lIns="0" tIns="0" rIns="0" bIns="0" rtlCol="0">
                          <a:prstTxWarp prst="textNoShape">
                            <a:avLst/>
                          </a:prstTxWarp>
                          <a:noAutofit/>
                        </wps:bodyPr>
                      </wps:wsp>
                    </wpg:wgp>
                  </a:graphicData>
                </a:graphic>
              </wp:inline>
            </w:drawing>
          </mc:Choice>
          <mc:Fallback>
            <w:pict>
              <v:group w14:anchorId="36D217B3" id="Group 27" o:spid="_x0000_s1026" style="width:484pt;height:.75pt;mso-position-horizontal-relative:char;mso-position-vertical-relative:line" coordsize="6146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">
                <v:shape id="Graphic 28" o:spid="_x0000_s1027" style="position:absolute;width:61467;height:101;visibility:visible;mso-wrap-style:square;v-text-anchor:top" coordsize="6146800,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" path="m2925610,l,,,9537r2925610,l2925610,xem6146635,l2944660,r,9537l6146635,9537r,-9537xe" fillcolor="#ccc" stroked="f">
                  <v:path arrowok="t"/>
                </v:shape>
                <w10:anchorlock/>
              </v:group>
            </w:pict>
          </mc:Fallback>
        </mc:AlternateContent>
      </w:r>
    </w:p>
    <w:p w14:paraId="29368340" w14:textId="77777777" w:rsidR="003E30CE" w:rsidRDefault="003E30CE">
      <w:pPr>
        <w:pStyle w:val="Corpotesto"/>
        <w:rPr>
          <w:rFonts w:ascii="Times New Roman" w:hAnsi="Times New Roman" w:cs="Times New Roman"/>
        </w:rPr>
      </w:pPr>
    </w:p>
    <w:p w14:paraId="611E6124" w14:textId="77777777" w:rsidR="00672849" w:rsidRPr="0054342E" w:rsidRDefault="00672849">
      <w:pPr>
        <w:spacing w:line="205" w:lineRule="exact"/>
        <w:rPr>
          <w:rFonts w:ascii="Times New Roman" w:hAnsi="Times New Roman" w:cs="Times New Roman"/>
        </w:rPr>
        <w:sectPr w:rsidR="00672849" w:rsidRPr="0054342E">
          <w:type w:val="continuous"/>
          <w:pgSz w:w="11900" w:h="16840"/>
          <w:pgMar w:top="820" w:right="720" w:bottom="280" w:left="720" w:header="720" w:footer="720" w:gutter="0"/>
          <w:cols w:num="2" w:space="720" w:equalWidth="0">
            <w:col w:w="735" w:space="3902"/>
            <w:col w:w="5823"/>
          </w:cols>
        </w:sectPr>
      </w:pPr>
    </w:p>
    <w:p w14:paraId="65818295" w14:textId="4858240F" w:rsidR="00672849" w:rsidRPr="0054342E" w:rsidRDefault="00672849">
      <w:pPr>
        <w:pStyle w:val="Corpotesto"/>
        <w:spacing w:before="8" w:after="1"/>
        <w:rPr>
          <w:rFonts w:ascii="Times New Roman" w:hAnsi="Times New Roman" w:cs="Times New Roman"/>
          <w:sz w:val="9"/>
        </w:rPr>
      </w:pPr>
    </w:p>
    <w:p w14:paraId="347B8C89" w14:textId="44980EAA" w:rsidR="00672849" w:rsidRPr="0054342E" w:rsidRDefault="00672849">
      <w:pPr>
        <w:pStyle w:val="Corpotesto"/>
        <w:spacing w:line="20" w:lineRule="exact"/>
        <w:ind w:left="180"/>
        <w:rPr>
          <w:rFonts w:ascii="Times New Roman" w:hAnsi="Times New Roman" w:cs="Times New Roman"/>
          <w:sz w:val="2"/>
        </w:rPr>
      </w:pPr>
    </w:p>
    <w:p w14:paraId="36BFFB02" w14:textId="77777777" w:rsidR="00770944" w:rsidRDefault="00770944" w:rsidP="0054342E">
      <w:pPr>
        <w:pStyle w:val="Corpotesto"/>
        <w:spacing w:before="50"/>
        <w:rPr>
          <w:rFonts w:ascii="Times New Roman" w:hAnsi="Times New Roman" w:cs="Times New Roman"/>
        </w:rPr>
      </w:pPr>
    </w:p>
    <w:p w14:paraId="7DD5A260" w14:textId="1A18FE1F" w:rsidR="00770944" w:rsidRDefault="00770944" w:rsidP="00770944">
      <w:pPr>
        <w:spacing w:before="48"/>
        <w:rPr>
          <w:rFonts w:ascii="Trebuchet MS"/>
          <w:b/>
        </w:rPr>
      </w:pPr>
      <w:r>
        <w:rPr>
          <w:rFonts w:ascii="Trebuchet MS"/>
          <w:b/>
          <w:color w:val="1266CC"/>
          <w:w w:val="90"/>
        </w:rPr>
        <w:t>TUTOR</w:t>
      </w:r>
    </w:p>
    <w:p w14:paraId="6175C363" w14:textId="77777777" w:rsidR="00770944" w:rsidRDefault="00770944" w:rsidP="0054342E">
      <w:pPr>
        <w:pStyle w:val="Corpotesto"/>
        <w:spacing w:before="50"/>
        <w:rPr>
          <w:rFonts w:ascii="Times New Roman" w:hAnsi="Times New Roman" w:cs="Times New Roman"/>
        </w:rPr>
      </w:pPr>
    </w:p>
    <w:p w14:paraId="73B4A6C7" w14:textId="7E0D5B55" w:rsidR="0054342E" w:rsidRPr="0054342E" w:rsidRDefault="0054342E" w:rsidP="0054342E">
      <w:pPr>
        <w:pStyle w:val="Corpotesto"/>
        <w:spacing w:before="50"/>
        <w:rPr>
          <w:rFonts w:ascii="Times New Roman" w:hAnsi="Times New Roman" w:cs="Times New Roman"/>
        </w:rPr>
      </w:pPr>
      <w:r w:rsidRPr="0054342E">
        <w:rPr>
          <w:rFonts w:ascii="Times New Roman" w:hAnsi="Times New Roman" w:cs="Times New Roman"/>
        </w:rPr>
        <w:t>COGNOME</w:t>
      </w:r>
      <w:r w:rsidRPr="0054342E">
        <w:rPr>
          <w:rFonts w:ascii="Times New Roman" w:hAnsi="Times New Roman" w:cs="Times New Roman"/>
        </w:rPr>
        <w:tab/>
        <w:t>NOME</w:t>
      </w:r>
      <w:r w:rsidRPr="0054342E">
        <w:rPr>
          <w:rFonts w:ascii="Times New Roman" w:hAnsi="Times New Roman" w:cs="Times New Roman"/>
        </w:rPr>
        <w:tab/>
        <w:t>EMAIL</w:t>
      </w:r>
      <w:r w:rsidRPr="0054342E">
        <w:rPr>
          <w:rFonts w:ascii="Times New Roman" w:hAnsi="Times New Roman" w:cs="Times New Roman"/>
        </w:rPr>
        <w:tab/>
        <w:t>TIPO DOC./TIR.</w:t>
      </w:r>
    </w:p>
    <w:p w14:paraId="746F1A0C" w14:textId="77777777" w:rsidR="0054342E" w:rsidRPr="000D45D6" w:rsidRDefault="0054342E" w:rsidP="0054342E">
      <w:pPr>
        <w:pStyle w:val="Corpotesto"/>
        <w:spacing w:before="50"/>
        <w:rPr>
          <w:rFonts w:ascii="Times New Roman" w:hAnsi="Times New Roman" w:cs="Times New Roman"/>
          <w:highlight w:val="yellow"/>
        </w:rPr>
      </w:pPr>
      <w:r w:rsidRPr="000D45D6">
        <w:rPr>
          <w:rFonts w:ascii="Times New Roman" w:hAnsi="Times New Roman" w:cs="Times New Roman"/>
          <w:highlight w:val="yellow"/>
        </w:rPr>
        <w:t>Garofalo</w:t>
      </w:r>
      <w:r w:rsidRPr="000D45D6">
        <w:rPr>
          <w:rFonts w:ascii="Times New Roman" w:hAnsi="Times New Roman" w:cs="Times New Roman"/>
          <w:highlight w:val="yellow"/>
        </w:rPr>
        <w:tab/>
        <w:t>Eugenio</w:t>
      </w:r>
      <w:r w:rsidRPr="000D45D6">
        <w:rPr>
          <w:rFonts w:ascii="Times New Roman" w:hAnsi="Times New Roman" w:cs="Times New Roman"/>
          <w:highlight w:val="yellow"/>
        </w:rPr>
        <w:tab/>
      </w:r>
      <w:r w:rsidRPr="000D45D6">
        <w:rPr>
          <w:rFonts w:ascii="Times New Roman" w:hAnsi="Times New Roman" w:cs="Times New Roman"/>
          <w:highlight w:val="yellow"/>
        </w:rPr>
        <w:tab/>
        <w:t>Docente di ruolo</w:t>
      </w:r>
    </w:p>
    <w:p w14:paraId="65474501" w14:textId="77777777" w:rsidR="0054342E" w:rsidRPr="0054342E" w:rsidRDefault="0054342E" w:rsidP="0054342E">
      <w:pPr>
        <w:pStyle w:val="Corpotesto"/>
        <w:spacing w:before="50"/>
        <w:rPr>
          <w:rFonts w:ascii="Times New Roman" w:hAnsi="Times New Roman" w:cs="Times New Roman"/>
        </w:rPr>
      </w:pPr>
      <w:proofErr w:type="spellStart"/>
      <w:r w:rsidRPr="000D45D6">
        <w:rPr>
          <w:rFonts w:ascii="Times New Roman" w:hAnsi="Times New Roman" w:cs="Times New Roman"/>
          <w:highlight w:val="yellow"/>
        </w:rPr>
        <w:t>Gnasso</w:t>
      </w:r>
      <w:proofErr w:type="spellEnd"/>
      <w:r w:rsidRPr="000D45D6">
        <w:rPr>
          <w:rFonts w:ascii="Times New Roman" w:hAnsi="Times New Roman" w:cs="Times New Roman"/>
          <w:highlight w:val="yellow"/>
        </w:rPr>
        <w:tab/>
        <w:t>Agostino</w:t>
      </w:r>
      <w:r w:rsidRPr="000D45D6">
        <w:rPr>
          <w:rFonts w:ascii="Times New Roman" w:hAnsi="Times New Roman" w:cs="Times New Roman"/>
          <w:highlight w:val="yellow"/>
        </w:rPr>
        <w:tab/>
      </w:r>
      <w:r w:rsidRPr="000D45D6">
        <w:rPr>
          <w:rFonts w:ascii="Times New Roman" w:hAnsi="Times New Roman" w:cs="Times New Roman"/>
          <w:highlight w:val="yellow"/>
        </w:rPr>
        <w:tab/>
        <w:t>Docente di ruolo</w:t>
      </w:r>
    </w:p>
    <w:p w14:paraId="7A2F20EF" w14:textId="77777777" w:rsidR="0054342E" w:rsidRDefault="0054342E" w:rsidP="0054342E">
      <w:pPr>
        <w:pStyle w:val="Corpotesto"/>
        <w:spacing w:before="50"/>
        <w:rPr>
          <w:rFonts w:ascii="Times New Roman" w:hAnsi="Times New Roman" w:cs="Times New Roman"/>
        </w:rPr>
      </w:pPr>
      <w:r w:rsidRPr="0054342E">
        <w:rPr>
          <w:rFonts w:ascii="Times New Roman" w:hAnsi="Times New Roman" w:cs="Times New Roman"/>
        </w:rPr>
        <w:t>RUSSO</w:t>
      </w:r>
      <w:r w:rsidRPr="0054342E">
        <w:rPr>
          <w:rFonts w:ascii="Times New Roman" w:hAnsi="Times New Roman" w:cs="Times New Roman"/>
        </w:rPr>
        <w:tab/>
        <w:t>Alessandro</w:t>
      </w:r>
      <w:r w:rsidRPr="0054342E">
        <w:rPr>
          <w:rFonts w:ascii="Times New Roman" w:hAnsi="Times New Roman" w:cs="Times New Roman"/>
        </w:rPr>
        <w:tab/>
      </w:r>
      <w:r w:rsidRPr="0054342E">
        <w:rPr>
          <w:rFonts w:ascii="Times New Roman" w:hAnsi="Times New Roman" w:cs="Times New Roman"/>
        </w:rPr>
        <w:tab/>
        <w:t>Docente di ruolo</w:t>
      </w:r>
    </w:p>
    <w:p w14:paraId="02CB27A9" w14:textId="77777777" w:rsidR="00672849" w:rsidRPr="0089083E" w:rsidRDefault="00672849">
      <w:pPr>
        <w:pStyle w:val="Corpotesto"/>
        <w:rPr>
          <w:rFonts w:ascii="Times New Roman" w:hAnsi="Times New Roman" w:cs="Times New Roman"/>
          <w:sz w:val="20"/>
          <w:rPrChange w:id="0" w:author="luca gallelli" w:date="2026-05-08T10:53:00Z" w16du:dateUtc="2026-05-08T08:53:00Z">
            <w:rPr>
              <w:rFonts w:ascii="Times New Roman" w:hAnsi="Times New Roman" w:cs="Times New Roman"/>
              <w:sz w:val="20"/>
              <w:lang w:val="pt-BR"/>
            </w:rPr>
          </w:rPrChange>
        </w:rPr>
      </w:pPr>
    </w:p>
    <w:p w14:paraId="6DE3B1F6" w14:textId="77777777" w:rsidR="0082727E" w:rsidRPr="0089083E" w:rsidRDefault="0082727E">
      <w:pPr>
        <w:pStyle w:val="Corpotesto"/>
        <w:rPr>
          <w:rFonts w:ascii="Times New Roman" w:hAnsi="Times New Roman" w:cs="Times New Roman"/>
          <w:sz w:val="20"/>
          <w:rPrChange w:id="1" w:author="luca gallelli" w:date="2026-05-08T10:53:00Z" w16du:dateUtc="2026-05-08T08:53:00Z">
            <w:rPr>
              <w:rFonts w:ascii="Times New Roman" w:hAnsi="Times New Roman" w:cs="Times New Roman"/>
              <w:sz w:val="20"/>
              <w:lang w:val="pt-BR"/>
            </w:rPr>
          </w:rPrChange>
        </w:rPr>
      </w:pPr>
    </w:p>
    <w:p w14:paraId="75376127" w14:textId="77777777" w:rsidR="00770944" w:rsidRPr="0089083E" w:rsidRDefault="00770944">
      <w:pPr>
        <w:pStyle w:val="Corpotesto"/>
        <w:rPr>
          <w:rFonts w:ascii="Times New Roman" w:hAnsi="Times New Roman" w:cs="Times New Roman"/>
          <w:sz w:val="20"/>
          <w:rPrChange w:id="2" w:author="luca gallelli" w:date="2026-05-08T10:53:00Z" w16du:dateUtc="2026-05-08T08:53:00Z">
            <w:rPr>
              <w:rFonts w:ascii="Times New Roman" w:hAnsi="Times New Roman" w:cs="Times New Roman"/>
              <w:sz w:val="20"/>
              <w:lang w:val="pt-BR"/>
            </w:rPr>
          </w:rPrChange>
        </w:rPr>
      </w:pPr>
    </w:p>
    <w:p w14:paraId="7DF7E617" w14:textId="77777777" w:rsidR="00770944" w:rsidRDefault="00770944" w:rsidP="00770944">
      <w:pPr>
        <w:spacing w:before="48"/>
        <w:rPr>
          <w:rFonts w:ascii="Trebuchet MS"/>
          <w:b/>
        </w:rPr>
      </w:pPr>
      <w:r>
        <w:rPr>
          <w:rFonts w:ascii="Trebuchet MS"/>
          <w:b/>
          <w:color w:val="1266CC"/>
          <w:w w:val="90"/>
        </w:rPr>
        <w:t>Gruppo</w:t>
      </w:r>
      <w:r>
        <w:rPr>
          <w:rFonts w:ascii="Trebuchet MS"/>
          <w:b/>
          <w:color w:val="1266CC"/>
          <w:spacing w:val="6"/>
        </w:rPr>
        <w:t xml:space="preserve"> </w:t>
      </w:r>
      <w:r>
        <w:rPr>
          <w:rFonts w:ascii="Trebuchet MS"/>
          <w:b/>
          <w:color w:val="1266CC"/>
          <w:w w:val="90"/>
        </w:rPr>
        <w:t>di</w:t>
      </w:r>
      <w:r>
        <w:rPr>
          <w:rFonts w:ascii="Trebuchet MS"/>
          <w:b/>
          <w:color w:val="1266CC"/>
          <w:spacing w:val="6"/>
        </w:rPr>
        <w:t xml:space="preserve"> </w:t>
      </w:r>
      <w:r>
        <w:rPr>
          <w:rFonts w:ascii="Trebuchet MS"/>
          <w:b/>
          <w:color w:val="1266CC"/>
          <w:w w:val="90"/>
        </w:rPr>
        <w:t>gestione</w:t>
      </w:r>
      <w:r>
        <w:rPr>
          <w:rFonts w:ascii="Trebuchet MS"/>
          <w:b/>
          <w:color w:val="1266CC"/>
          <w:spacing w:val="7"/>
        </w:rPr>
        <w:t xml:space="preserve"> </w:t>
      </w:r>
      <w:r>
        <w:rPr>
          <w:rFonts w:ascii="Trebuchet MS"/>
          <w:b/>
          <w:color w:val="1266CC"/>
          <w:spacing w:val="-5"/>
          <w:w w:val="90"/>
        </w:rPr>
        <w:t>AQ</w:t>
      </w:r>
    </w:p>
    <w:p w14:paraId="0358BA83" w14:textId="77777777" w:rsidR="00770944" w:rsidRDefault="00770944">
      <w:pPr>
        <w:pStyle w:val="Corpotesto"/>
        <w:rPr>
          <w:rFonts w:ascii="Times New Roman" w:hAnsi="Times New Roman" w:cs="Times New Roman"/>
          <w:sz w:val="20"/>
          <w:lang w:val="pt-BR"/>
        </w:rPr>
      </w:pPr>
    </w:p>
    <w:p w14:paraId="4B736F70" w14:textId="77777777" w:rsidR="000F726B" w:rsidRDefault="000F726B">
      <w:pPr>
        <w:pStyle w:val="Corpotesto"/>
        <w:rPr>
          <w:rFonts w:ascii="Times New Roman" w:hAnsi="Times New Roman" w:cs="Times New Roman"/>
          <w:sz w:val="20"/>
          <w:lang w:val="pt-BR"/>
        </w:rPr>
      </w:pPr>
    </w:p>
    <w:tbl>
      <w:tblPr>
        <w:tblStyle w:val="TableNormal"/>
        <w:tblW w:w="0" w:type="auto"/>
        <w:tblInd w:w="1722"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3647"/>
        <w:gridCol w:w="3662"/>
      </w:tblGrid>
      <w:tr w:rsidR="000F726B" w:rsidRPr="00E8016D" w14:paraId="0BAB6370" w14:textId="77777777" w:rsidTr="00080F86">
        <w:trPr>
          <w:trHeight w:val="480"/>
        </w:trPr>
        <w:tc>
          <w:tcPr>
            <w:tcW w:w="3647" w:type="dxa"/>
          </w:tcPr>
          <w:p w14:paraId="453FFDC1" w14:textId="77777777" w:rsidR="000F726B" w:rsidRPr="00E8016D" w:rsidRDefault="000F726B" w:rsidP="00080F86">
            <w:pPr>
              <w:pStyle w:val="TableParagraph"/>
              <w:ind w:left="128"/>
              <w:rPr>
                <w:sz w:val="24"/>
              </w:rPr>
            </w:pPr>
            <w:r w:rsidRPr="00E8016D">
              <w:rPr>
                <w:spacing w:val="-2"/>
                <w:w w:val="95"/>
                <w:sz w:val="24"/>
              </w:rPr>
              <w:t>Amodio</w:t>
            </w:r>
          </w:p>
        </w:tc>
        <w:tc>
          <w:tcPr>
            <w:tcW w:w="3662" w:type="dxa"/>
          </w:tcPr>
          <w:p w14:paraId="42F6A882" w14:textId="77777777" w:rsidR="000F726B" w:rsidRPr="00E8016D" w:rsidRDefault="000F726B" w:rsidP="00080F86">
            <w:pPr>
              <w:pStyle w:val="TableParagraph"/>
              <w:ind w:left="128"/>
              <w:rPr>
                <w:sz w:val="24"/>
              </w:rPr>
            </w:pPr>
            <w:r w:rsidRPr="00E8016D">
              <w:rPr>
                <w:spacing w:val="-2"/>
                <w:w w:val="95"/>
                <w:sz w:val="24"/>
              </w:rPr>
              <w:t>Nicola</w:t>
            </w:r>
          </w:p>
        </w:tc>
      </w:tr>
      <w:tr w:rsidR="000F726B" w:rsidRPr="00E8016D" w14:paraId="0A94F62C" w14:textId="77777777" w:rsidTr="00080F86">
        <w:trPr>
          <w:trHeight w:val="480"/>
        </w:trPr>
        <w:tc>
          <w:tcPr>
            <w:tcW w:w="3647" w:type="dxa"/>
            <w:shd w:val="clear" w:color="auto" w:fill="F2F2F2"/>
          </w:tcPr>
          <w:p w14:paraId="49127BDB" w14:textId="77777777" w:rsidR="000F726B" w:rsidRPr="00E8016D" w:rsidRDefault="000F726B" w:rsidP="00080F86">
            <w:pPr>
              <w:pStyle w:val="TableParagraph"/>
              <w:ind w:left="128"/>
              <w:rPr>
                <w:sz w:val="24"/>
              </w:rPr>
            </w:pPr>
            <w:r w:rsidRPr="00E8016D">
              <w:rPr>
                <w:spacing w:val="-2"/>
                <w:sz w:val="24"/>
              </w:rPr>
              <w:t>Bianco</w:t>
            </w:r>
          </w:p>
        </w:tc>
        <w:tc>
          <w:tcPr>
            <w:tcW w:w="3662" w:type="dxa"/>
            <w:shd w:val="clear" w:color="auto" w:fill="F2F2F2"/>
          </w:tcPr>
          <w:p w14:paraId="652654ED" w14:textId="77777777" w:rsidR="000F726B" w:rsidRPr="00E8016D" w:rsidRDefault="000F726B" w:rsidP="00080F86">
            <w:pPr>
              <w:pStyle w:val="TableParagraph"/>
              <w:ind w:left="128"/>
              <w:rPr>
                <w:sz w:val="24"/>
              </w:rPr>
            </w:pPr>
            <w:r w:rsidRPr="00E8016D">
              <w:rPr>
                <w:spacing w:val="-2"/>
                <w:w w:val="95"/>
                <w:sz w:val="24"/>
              </w:rPr>
              <w:t>Adele</w:t>
            </w:r>
          </w:p>
        </w:tc>
      </w:tr>
      <w:tr w:rsidR="000F726B" w:rsidRPr="00E8016D" w14:paraId="4EE5BC09" w14:textId="77777777" w:rsidTr="00080F86">
        <w:trPr>
          <w:trHeight w:val="480"/>
        </w:trPr>
        <w:tc>
          <w:tcPr>
            <w:tcW w:w="3647" w:type="dxa"/>
          </w:tcPr>
          <w:p w14:paraId="0FB4A2F2" w14:textId="77777777" w:rsidR="000F726B" w:rsidRPr="00E8016D" w:rsidRDefault="000F726B" w:rsidP="00080F86">
            <w:pPr>
              <w:pStyle w:val="TableParagraph"/>
              <w:ind w:left="128"/>
              <w:rPr>
                <w:sz w:val="24"/>
              </w:rPr>
            </w:pPr>
            <w:r w:rsidRPr="00E8016D">
              <w:rPr>
                <w:spacing w:val="-4"/>
                <w:sz w:val="24"/>
              </w:rPr>
              <w:t>Bova</w:t>
            </w:r>
          </w:p>
        </w:tc>
        <w:tc>
          <w:tcPr>
            <w:tcW w:w="3662" w:type="dxa"/>
          </w:tcPr>
          <w:p w14:paraId="1FDBD0CB" w14:textId="77777777" w:rsidR="000F726B" w:rsidRPr="00E8016D" w:rsidRDefault="000F726B" w:rsidP="00080F86">
            <w:pPr>
              <w:pStyle w:val="TableParagraph"/>
              <w:ind w:left="128"/>
              <w:rPr>
                <w:sz w:val="24"/>
              </w:rPr>
            </w:pPr>
            <w:r w:rsidRPr="00E8016D">
              <w:rPr>
                <w:spacing w:val="-2"/>
                <w:sz w:val="24"/>
              </w:rPr>
              <w:t>Barbara</w:t>
            </w:r>
          </w:p>
        </w:tc>
      </w:tr>
      <w:tr w:rsidR="000F726B" w:rsidRPr="00E8016D" w14:paraId="1D82C264" w14:textId="77777777" w:rsidTr="00080F86">
        <w:trPr>
          <w:trHeight w:val="480"/>
        </w:trPr>
        <w:tc>
          <w:tcPr>
            <w:tcW w:w="3647" w:type="dxa"/>
            <w:shd w:val="clear" w:color="auto" w:fill="F2F2F2"/>
          </w:tcPr>
          <w:p w14:paraId="5E6B7943" w14:textId="77777777" w:rsidR="000F726B" w:rsidRPr="00E8016D" w:rsidRDefault="000F726B" w:rsidP="00080F86">
            <w:pPr>
              <w:pStyle w:val="TableParagraph"/>
              <w:ind w:left="128"/>
              <w:rPr>
                <w:sz w:val="24"/>
              </w:rPr>
            </w:pPr>
            <w:proofErr w:type="spellStart"/>
            <w:r w:rsidRPr="00E8016D">
              <w:rPr>
                <w:spacing w:val="-2"/>
                <w:w w:val="95"/>
                <w:sz w:val="24"/>
              </w:rPr>
              <w:t>Chiango</w:t>
            </w:r>
            <w:proofErr w:type="spellEnd"/>
          </w:p>
        </w:tc>
        <w:tc>
          <w:tcPr>
            <w:tcW w:w="3662" w:type="dxa"/>
            <w:shd w:val="clear" w:color="auto" w:fill="F2F2F2"/>
          </w:tcPr>
          <w:p w14:paraId="5C17F0EE" w14:textId="77777777" w:rsidR="000F726B" w:rsidRPr="00E8016D" w:rsidRDefault="000F726B" w:rsidP="00080F86">
            <w:pPr>
              <w:pStyle w:val="TableParagraph"/>
              <w:ind w:left="128"/>
              <w:rPr>
                <w:sz w:val="24"/>
              </w:rPr>
            </w:pPr>
            <w:r w:rsidRPr="00E8016D">
              <w:rPr>
                <w:w w:val="85"/>
                <w:sz w:val="24"/>
              </w:rPr>
              <w:t>Micaela</w:t>
            </w:r>
            <w:r w:rsidRPr="00E8016D">
              <w:rPr>
                <w:spacing w:val="9"/>
                <w:sz w:val="24"/>
              </w:rPr>
              <w:t xml:space="preserve"> </w:t>
            </w:r>
            <w:r w:rsidRPr="00E8016D">
              <w:rPr>
                <w:spacing w:val="-2"/>
                <w:sz w:val="24"/>
              </w:rPr>
              <w:t>Loreta</w:t>
            </w:r>
          </w:p>
        </w:tc>
      </w:tr>
      <w:tr w:rsidR="000F726B" w:rsidRPr="00E8016D" w14:paraId="2A18CF3A" w14:textId="77777777" w:rsidTr="00080F86">
        <w:trPr>
          <w:trHeight w:val="480"/>
        </w:trPr>
        <w:tc>
          <w:tcPr>
            <w:tcW w:w="3647" w:type="dxa"/>
          </w:tcPr>
          <w:p w14:paraId="3C682755" w14:textId="77777777" w:rsidR="000F726B" w:rsidRPr="00E8016D" w:rsidRDefault="000F726B" w:rsidP="00080F86">
            <w:pPr>
              <w:pStyle w:val="TableParagraph"/>
              <w:ind w:left="128"/>
              <w:rPr>
                <w:sz w:val="24"/>
              </w:rPr>
            </w:pPr>
            <w:r w:rsidRPr="00E8016D">
              <w:rPr>
                <w:w w:val="85"/>
                <w:sz w:val="24"/>
              </w:rPr>
              <w:t>De</w:t>
            </w:r>
            <w:r w:rsidRPr="00E8016D">
              <w:rPr>
                <w:spacing w:val="-5"/>
                <w:w w:val="85"/>
                <w:sz w:val="24"/>
              </w:rPr>
              <w:t xml:space="preserve"> </w:t>
            </w:r>
            <w:r w:rsidRPr="00E8016D">
              <w:rPr>
                <w:spacing w:val="-4"/>
                <w:sz w:val="24"/>
              </w:rPr>
              <w:t>Luca</w:t>
            </w:r>
          </w:p>
        </w:tc>
        <w:tc>
          <w:tcPr>
            <w:tcW w:w="3662" w:type="dxa"/>
          </w:tcPr>
          <w:p w14:paraId="02B9B9C8" w14:textId="77777777" w:rsidR="000F726B" w:rsidRPr="00E8016D" w:rsidRDefault="000F726B" w:rsidP="00080F86">
            <w:pPr>
              <w:pStyle w:val="TableParagraph"/>
              <w:ind w:left="128"/>
              <w:rPr>
                <w:sz w:val="24"/>
              </w:rPr>
            </w:pPr>
            <w:r w:rsidRPr="00E8016D">
              <w:rPr>
                <w:spacing w:val="-2"/>
                <w:sz w:val="24"/>
              </w:rPr>
              <w:t>Martina</w:t>
            </w:r>
          </w:p>
        </w:tc>
      </w:tr>
      <w:tr w:rsidR="000F726B" w:rsidRPr="00E8016D" w14:paraId="2EC5C91A" w14:textId="77777777" w:rsidTr="00080F86">
        <w:trPr>
          <w:trHeight w:val="480"/>
        </w:trPr>
        <w:tc>
          <w:tcPr>
            <w:tcW w:w="3647" w:type="dxa"/>
            <w:shd w:val="clear" w:color="auto" w:fill="F2F2F2"/>
          </w:tcPr>
          <w:p w14:paraId="14D2A5F0" w14:textId="77777777" w:rsidR="000F726B" w:rsidRPr="00E8016D" w:rsidRDefault="000F726B" w:rsidP="00080F86">
            <w:pPr>
              <w:pStyle w:val="TableParagraph"/>
              <w:ind w:left="128"/>
              <w:rPr>
                <w:sz w:val="24"/>
              </w:rPr>
            </w:pPr>
            <w:r w:rsidRPr="00E8016D">
              <w:rPr>
                <w:spacing w:val="-2"/>
                <w:w w:val="90"/>
                <w:sz w:val="24"/>
              </w:rPr>
              <w:t>Gallelli</w:t>
            </w:r>
          </w:p>
        </w:tc>
        <w:tc>
          <w:tcPr>
            <w:tcW w:w="3662" w:type="dxa"/>
            <w:shd w:val="clear" w:color="auto" w:fill="F2F2F2"/>
          </w:tcPr>
          <w:p w14:paraId="7034A5B3" w14:textId="77777777" w:rsidR="000F726B" w:rsidRPr="00E8016D" w:rsidRDefault="000F726B" w:rsidP="00080F86">
            <w:pPr>
              <w:pStyle w:val="TableParagraph"/>
              <w:ind w:left="128"/>
              <w:rPr>
                <w:sz w:val="24"/>
              </w:rPr>
            </w:pPr>
            <w:r w:rsidRPr="00E8016D">
              <w:rPr>
                <w:spacing w:val="-4"/>
                <w:w w:val="95"/>
                <w:sz w:val="24"/>
              </w:rPr>
              <w:t>Luca</w:t>
            </w:r>
          </w:p>
        </w:tc>
      </w:tr>
      <w:tr w:rsidR="000F726B" w:rsidRPr="00E8016D" w14:paraId="18598616" w14:textId="77777777" w:rsidTr="00080F86">
        <w:trPr>
          <w:trHeight w:val="480"/>
        </w:trPr>
        <w:tc>
          <w:tcPr>
            <w:tcW w:w="3647" w:type="dxa"/>
          </w:tcPr>
          <w:p w14:paraId="74C0B4B2" w14:textId="77777777" w:rsidR="000F726B" w:rsidRPr="00E8016D" w:rsidRDefault="000F726B" w:rsidP="00080F86">
            <w:pPr>
              <w:pStyle w:val="TableParagraph"/>
              <w:ind w:left="128"/>
              <w:rPr>
                <w:sz w:val="24"/>
                <w:highlight w:val="yellow"/>
              </w:rPr>
            </w:pPr>
            <w:r w:rsidRPr="00E8016D">
              <w:rPr>
                <w:sz w:val="24"/>
                <w:highlight w:val="yellow"/>
              </w:rPr>
              <w:t>Gallizzi</w:t>
            </w:r>
          </w:p>
        </w:tc>
        <w:tc>
          <w:tcPr>
            <w:tcW w:w="3662" w:type="dxa"/>
          </w:tcPr>
          <w:p w14:paraId="1FE11118" w14:textId="77777777" w:rsidR="000F726B" w:rsidRPr="00E8016D" w:rsidRDefault="000F726B" w:rsidP="00080F86">
            <w:pPr>
              <w:pStyle w:val="TableParagraph"/>
              <w:ind w:left="128"/>
              <w:rPr>
                <w:sz w:val="24"/>
                <w:highlight w:val="yellow"/>
              </w:rPr>
            </w:pPr>
            <w:r w:rsidRPr="00E8016D">
              <w:rPr>
                <w:sz w:val="24"/>
                <w:highlight w:val="yellow"/>
              </w:rPr>
              <w:t>Romina</w:t>
            </w:r>
          </w:p>
        </w:tc>
      </w:tr>
      <w:tr w:rsidR="000F726B" w:rsidRPr="00E8016D" w14:paraId="2A178C74" w14:textId="77777777" w:rsidTr="00080F86">
        <w:trPr>
          <w:trHeight w:val="480"/>
        </w:trPr>
        <w:tc>
          <w:tcPr>
            <w:tcW w:w="3647" w:type="dxa"/>
            <w:shd w:val="clear" w:color="auto" w:fill="F2F2F2"/>
          </w:tcPr>
          <w:p w14:paraId="3D79AE98" w14:textId="77777777" w:rsidR="000F726B" w:rsidRPr="00E8016D" w:rsidRDefault="000F726B" w:rsidP="00080F86">
            <w:pPr>
              <w:pStyle w:val="TableParagraph"/>
              <w:ind w:left="128"/>
              <w:rPr>
                <w:sz w:val="24"/>
              </w:rPr>
            </w:pPr>
            <w:r w:rsidRPr="00E8016D">
              <w:rPr>
                <w:spacing w:val="-2"/>
                <w:sz w:val="24"/>
              </w:rPr>
              <w:t>Pasqua</w:t>
            </w:r>
          </w:p>
        </w:tc>
        <w:tc>
          <w:tcPr>
            <w:tcW w:w="3662" w:type="dxa"/>
            <w:shd w:val="clear" w:color="auto" w:fill="F2F2F2"/>
          </w:tcPr>
          <w:p w14:paraId="002BC454" w14:textId="77777777" w:rsidR="000F726B" w:rsidRPr="00E8016D" w:rsidRDefault="000F726B" w:rsidP="00080F86">
            <w:pPr>
              <w:pStyle w:val="TableParagraph"/>
              <w:ind w:left="128"/>
              <w:rPr>
                <w:sz w:val="24"/>
              </w:rPr>
            </w:pPr>
            <w:r w:rsidRPr="00E8016D">
              <w:rPr>
                <w:spacing w:val="-2"/>
                <w:sz w:val="24"/>
              </w:rPr>
              <w:t>Teresa</w:t>
            </w:r>
          </w:p>
        </w:tc>
      </w:tr>
      <w:tr w:rsidR="000F726B" w:rsidRPr="00E8016D" w14:paraId="421B7FDD" w14:textId="77777777" w:rsidTr="00080F86">
        <w:trPr>
          <w:trHeight w:val="480"/>
        </w:trPr>
        <w:tc>
          <w:tcPr>
            <w:tcW w:w="3647" w:type="dxa"/>
          </w:tcPr>
          <w:p w14:paraId="647411FC" w14:textId="77777777" w:rsidR="000F726B" w:rsidRPr="00E8016D" w:rsidRDefault="000F726B" w:rsidP="00080F86">
            <w:pPr>
              <w:pStyle w:val="TableParagraph"/>
              <w:ind w:left="128"/>
              <w:rPr>
                <w:sz w:val="24"/>
                <w:highlight w:val="yellow"/>
              </w:rPr>
            </w:pPr>
            <w:r w:rsidRPr="00E8016D">
              <w:rPr>
                <w:sz w:val="24"/>
                <w:highlight w:val="yellow"/>
              </w:rPr>
              <w:t xml:space="preserve">Segura </w:t>
            </w:r>
          </w:p>
        </w:tc>
        <w:tc>
          <w:tcPr>
            <w:tcW w:w="3662" w:type="dxa"/>
          </w:tcPr>
          <w:p w14:paraId="53E2E296" w14:textId="77777777" w:rsidR="000F726B" w:rsidRPr="00E8016D" w:rsidRDefault="000F726B" w:rsidP="00080F86">
            <w:pPr>
              <w:pStyle w:val="TableParagraph"/>
              <w:ind w:left="128"/>
              <w:rPr>
                <w:sz w:val="24"/>
                <w:highlight w:val="yellow"/>
              </w:rPr>
            </w:pPr>
            <w:r w:rsidRPr="00E8016D">
              <w:rPr>
                <w:sz w:val="24"/>
                <w:highlight w:val="yellow"/>
              </w:rPr>
              <w:t>Cristina</w:t>
            </w:r>
          </w:p>
        </w:tc>
      </w:tr>
      <w:tr w:rsidR="000F726B" w14:paraId="7EB91AB4" w14:textId="77777777" w:rsidTr="00080F86">
        <w:trPr>
          <w:trHeight w:val="480"/>
        </w:trPr>
        <w:tc>
          <w:tcPr>
            <w:tcW w:w="3647" w:type="dxa"/>
          </w:tcPr>
          <w:p w14:paraId="3405264A" w14:textId="77777777" w:rsidR="000F726B" w:rsidRDefault="000F726B" w:rsidP="00080F86">
            <w:pPr>
              <w:pStyle w:val="TableParagraph"/>
              <w:ind w:left="128"/>
              <w:rPr>
                <w:sz w:val="24"/>
              </w:rPr>
            </w:pPr>
            <w:r>
              <w:rPr>
                <w:spacing w:val="-2"/>
                <w:w w:val="95"/>
                <w:sz w:val="24"/>
              </w:rPr>
              <w:t>Scumaci</w:t>
            </w:r>
          </w:p>
        </w:tc>
        <w:tc>
          <w:tcPr>
            <w:tcW w:w="3662" w:type="dxa"/>
          </w:tcPr>
          <w:p w14:paraId="449AB907" w14:textId="77777777" w:rsidR="000F726B" w:rsidRDefault="000F726B" w:rsidP="00080F86">
            <w:pPr>
              <w:pStyle w:val="TableParagraph"/>
              <w:ind w:left="128"/>
              <w:rPr>
                <w:sz w:val="24"/>
              </w:rPr>
            </w:pPr>
            <w:r>
              <w:rPr>
                <w:spacing w:val="-2"/>
                <w:w w:val="95"/>
                <w:sz w:val="24"/>
              </w:rPr>
              <w:t>Domenica</w:t>
            </w:r>
          </w:p>
        </w:tc>
      </w:tr>
      <w:tr w:rsidR="000F726B" w14:paraId="7949628F" w14:textId="77777777" w:rsidTr="00080F86">
        <w:trPr>
          <w:trHeight w:val="480"/>
        </w:trPr>
        <w:tc>
          <w:tcPr>
            <w:tcW w:w="3647" w:type="dxa"/>
            <w:shd w:val="clear" w:color="auto" w:fill="F2F2F2"/>
          </w:tcPr>
          <w:p w14:paraId="1E427171" w14:textId="77777777" w:rsidR="000F726B" w:rsidRDefault="000F726B" w:rsidP="00080F86">
            <w:pPr>
              <w:pStyle w:val="TableParagraph"/>
              <w:ind w:left="128"/>
              <w:rPr>
                <w:sz w:val="24"/>
              </w:rPr>
            </w:pPr>
            <w:r>
              <w:rPr>
                <w:spacing w:val="-2"/>
                <w:sz w:val="24"/>
              </w:rPr>
              <w:t>Serra</w:t>
            </w:r>
          </w:p>
        </w:tc>
        <w:tc>
          <w:tcPr>
            <w:tcW w:w="3662" w:type="dxa"/>
            <w:shd w:val="clear" w:color="auto" w:fill="F2F2F2"/>
          </w:tcPr>
          <w:p w14:paraId="7606ADE0" w14:textId="77777777" w:rsidR="000F726B" w:rsidRDefault="000F726B" w:rsidP="00080F86">
            <w:pPr>
              <w:pStyle w:val="TableParagraph"/>
              <w:ind w:left="128"/>
              <w:rPr>
                <w:sz w:val="24"/>
              </w:rPr>
            </w:pPr>
            <w:r>
              <w:rPr>
                <w:spacing w:val="-2"/>
                <w:sz w:val="24"/>
              </w:rPr>
              <w:t>Raffaele</w:t>
            </w:r>
          </w:p>
        </w:tc>
      </w:tr>
      <w:tr w:rsidR="000F726B" w14:paraId="76F94AAA" w14:textId="77777777" w:rsidTr="00080F86">
        <w:trPr>
          <w:trHeight w:val="480"/>
        </w:trPr>
        <w:tc>
          <w:tcPr>
            <w:tcW w:w="3647" w:type="dxa"/>
          </w:tcPr>
          <w:p w14:paraId="0F56EF47" w14:textId="77777777" w:rsidR="000F726B" w:rsidRDefault="000F726B" w:rsidP="00080F86">
            <w:pPr>
              <w:pStyle w:val="TableParagraph"/>
              <w:ind w:left="128"/>
              <w:rPr>
                <w:sz w:val="24"/>
              </w:rPr>
            </w:pPr>
            <w:r>
              <w:rPr>
                <w:spacing w:val="-2"/>
                <w:w w:val="95"/>
                <w:sz w:val="24"/>
              </w:rPr>
              <w:t>Venturella</w:t>
            </w:r>
          </w:p>
        </w:tc>
        <w:tc>
          <w:tcPr>
            <w:tcW w:w="3662" w:type="dxa"/>
          </w:tcPr>
          <w:p w14:paraId="15263CDB" w14:textId="77777777" w:rsidR="000F726B" w:rsidRDefault="000F726B" w:rsidP="00080F86">
            <w:pPr>
              <w:pStyle w:val="TableParagraph"/>
              <w:ind w:left="128"/>
              <w:rPr>
                <w:sz w:val="24"/>
              </w:rPr>
            </w:pPr>
            <w:r>
              <w:rPr>
                <w:spacing w:val="-2"/>
                <w:sz w:val="24"/>
              </w:rPr>
              <w:t>Roberta</w:t>
            </w:r>
          </w:p>
        </w:tc>
      </w:tr>
    </w:tbl>
    <w:p w14:paraId="2061066B" w14:textId="77777777" w:rsidR="000F726B" w:rsidRDefault="000F726B">
      <w:pPr>
        <w:pStyle w:val="Corpotesto"/>
        <w:rPr>
          <w:rFonts w:ascii="Times New Roman" w:hAnsi="Times New Roman" w:cs="Times New Roman"/>
          <w:sz w:val="20"/>
          <w:lang w:val="pt-BR"/>
        </w:rPr>
      </w:pPr>
    </w:p>
    <w:p w14:paraId="5002FCEE" w14:textId="77777777" w:rsidR="0082727E" w:rsidRDefault="0082727E">
      <w:pPr>
        <w:pStyle w:val="Corpotesto"/>
        <w:rPr>
          <w:rFonts w:ascii="Times New Roman" w:hAnsi="Times New Roman" w:cs="Times New Roman"/>
          <w:sz w:val="20"/>
          <w:lang w:val="pt-BR"/>
        </w:rPr>
      </w:pPr>
    </w:p>
    <w:p w14:paraId="6B1FE815" w14:textId="6F396955" w:rsidR="00394088" w:rsidRDefault="00394088" w:rsidP="00394088">
      <w:pPr>
        <w:spacing w:before="48"/>
        <w:rPr>
          <w:rFonts w:ascii="Trebuchet MS"/>
          <w:b/>
        </w:rPr>
      </w:pPr>
      <w:r>
        <w:rPr>
          <w:rFonts w:ascii="Trebuchet MS"/>
          <w:b/>
          <w:color w:val="1266CC"/>
          <w:w w:val="90"/>
        </w:rPr>
        <w:t xml:space="preserve">Rappresentanti studenti </w:t>
      </w:r>
      <w:proofErr w:type="spellStart"/>
      <w:r>
        <w:rPr>
          <w:rFonts w:ascii="Trebuchet MS"/>
          <w:b/>
          <w:color w:val="1266CC"/>
          <w:w w:val="90"/>
        </w:rPr>
        <w:t>CdS</w:t>
      </w:r>
      <w:proofErr w:type="spellEnd"/>
    </w:p>
    <w:p w14:paraId="3BFBB164" w14:textId="77777777" w:rsidR="0082727E" w:rsidRDefault="0082727E">
      <w:pPr>
        <w:pStyle w:val="Corpotesto"/>
        <w:rPr>
          <w:rFonts w:ascii="Times New Roman" w:hAnsi="Times New Roman" w:cs="Times New Roman"/>
          <w:sz w:val="20"/>
          <w:lang w:val="pt-BR"/>
        </w:rPr>
      </w:pPr>
    </w:p>
    <w:p w14:paraId="104A4E45" w14:textId="77777777" w:rsidR="0082727E" w:rsidRDefault="0082727E">
      <w:pPr>
        <w:pStyle w:val="Corpotesto"/>
        <w:rPr>
          <w:rFonts w:ascii="Times New Roman" w:hAnsi="Times New Roman" w:cs="Times New Roman"/>
          <w:sz w:val="20"/>
          <w:lang w:val="pt-BR"/>
        </w:rPr>
      </w:pPr>
    </w:p>
    <w:tbl>
      <w:tblPr>
        <w:tblStyle w:val="TableNormal"/>
        <w:tblW w:w="0" w:type="auto"/>
        <w:tblInd w:w="1722"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2431"/>
        <w:gridCol w:w="2431"/>
        <w:gridCol w:w="2446"/>
      </w:tblGrid>
      <w:tr w:rsidR="00394088" w14:paraId="1E19FE54" w14:textId="77777777" w:rsidTr="00080F86">
        <w:trPr>
          <w:trHeight w:val="450"/>
        </w:trPr>
        <w:tc>
          <w:tcPr>
            <w:tcW w:w="2431" w:type="dxa"/>
            <w:shd w:val="clear" w:color="auto" w:fill="F2F2F2"/>
          </w:tcPr>
          <w:p w14:paraId="39892EFC" w14:textId="77777777" w:rsidR="00394088" w:rsidRDefault="00394088" w:rsidP="00080F86">
            <w:pPr>
              <w:pStyle w:val="TableParagraph"/>
              <w:spacing w:before="90"/>
              <w:ind w:left="669"/>
              <w:rPr>
                <w:rFonts w:ascii="Trebuchet MS"/>
                <w:b/>
                <w:sz w:val="24"/>
              </w:rPr>
            </w:pPr>
            <w:r>
              <w:rPr>
                <w:rFonts w:ascii="Trebuchet MS"/>
                <w:b/>
                <w:color w:val="333333"/>
                <w:spacing w:val="-2"/>
                <w:sz w:val="24"/>
              </w:rPr>
              <w:t>COGNOME</w:t>
            </w:r>
          </w:p>
        </w:tc>
        <w:tc>
          <w:tcPr>
            <w:tcW w:w="2431" w:type="dxa"/>
            <w:shd w:val="clear" w:color="auto" w:fill="F2F2F2"/>
          </w:tcPr>
          <w:p w14:paraId="5EDC5A6D" w14:textId="77777777" w:rsidR="00394088" w:rsidRDefault="00394088" w:rsidP="00080F86">
            <w:pPr>
              <w:pStyle w:val="TableParagraph"/>
              <w:spacing w:before="90"/>
              <w:ind w:left="18"/>
              <w:jc w:val="center"/>
              <w:rPr>
                <w:rFonts w:ascii="Trebuchet MS"/>
                <w:b/>
                <w:sz w:val="24"/>
              </w:rPr>
            </w:pPr>
            <w:r>
              <w:rPr>
                <w:rFonts w:ascii="Trebuchet MS"/>
                <w:b/>
                <w:color w:val="333333"/>
                <w:spacing w:val="-4"/>
                <w:sz w:val="24"/>
              </w:rPr>
              <w:t>NOME</w:t>
            </w:r>
          </w:p>
        </w:tc>
        <w:tc>
          <w:tcPr>
            <w:tcW w:w="2446" w:type="dxa"/>
            <w:shd w:val="clear" w:color="auto" w:fill="F2F2F2"/>
          </w:tcPr>
          <w:p w14:paraId="4686027B" w14:textId="77777777" w:rsidR="00394088" w:rsidRDefault="00394088" w:rsidP="00080F86">
            <w:pPr>
              <w:pStyle w:val="TableParagraph"/>
              <w:spacing w:before="90"/>
              <w:ind w:left="18"/>
              <w:jc w:val="center"/>
              <w:rPr>
                <w:rFonts w:ascii="Trebuchet MS"/>
                <w:b/>
                <w:sz w:val="24"/>
              </w:rPr>
            </w:pPr>
            <w:r>
              <w:rPr>
                <w:rFonts w:ascii="Trebuchet MS"/>
                <w:b/>
                <w:color w:val="333333"/>
                <w:spacing w:val="-2"/>
                <w:sz w:val="24"/>
              </w:rPr>
              <w:t>EMAIL</w:t>
            </w:r>
          </w:p>
        </w:tc>
      </w:tr>
      <w:tr w:rsidR="00394088" w:rsidRPr="00E8016D" w14:paraId="5B252B6E" w14:textId="77777777" w:rsidTr="00080F86">
        <w:trPr>
          <w:trHeight w:val="480"/>
        </w:trPr>
        <w:tc>
          <w:tcPr>
            <w:tcW w:w="2431" w:type="dxa"/>
          </w:tcPr>
          <w:p w14:paraId="663EA797" w14:textId="77777777" w:rsidR="00394088" w:rsidRPr="00E8016D" w:rsidRDefault="00394088" w:rsidP="00080F86">
            <w:pPr>
              <w:pStyle w:val="TableParagraph"/>
              <w:ind w:left="128"/>
              <w:rPr>
                <w:sz w:val="24"/>
                <w:highlight w:val="yellow"/>
              </w:rPr>
            </w:pPr>
            <w:proofErr w:type="spellStart"/>
            <w:r w:rsidRPr="00E8016D">
              <w:rPr>
                <w:spacing w:val="-2"/>
                <w:sz w:val="24"/>
                <w:highlight w:val="yellow"/>
              </w:rPr>
              <w:t>Guttà</w:t>
            </w:r>
            <w:proofErr w:type="spellEnd"/>
          </w:p>
        </w:tc>
        <w:tc>
          <w:tcPr>
            <w:tcW w:w="2431" w:type="dxa"/>
          </w:tcPr>
          <w:p w14:paraId="0CB04C36" w14:textId="77777777" w:rsidR="00394088" w:rsidRPr="00E8016D" w:rsidRDefault="00394088" w:rsidP="00080F86">
            <w:pPr>
              <w:pStyle w:val="TableParagraph"/>
              <w:rPr>
                <w:sz w:val="24"/>
                <w:highlight w:val="yellow"/>
              </w:rPr>
            </w:pPr>
            <w:r w:rsidRPr="00E8016D">
              <w:rPr>
                <w:spacing w:val="-2"/>
                <w:w w:val="95"/>
                <w:sz w:val="24"/>
                <w:highlight w:val="yellow"/>
              </w:rPr>
              <w:t>Maria Noemi</w:t>
            </w:r>
          </w:p>
        </w:tc>
        <w:tc>
          <w:tcPr>
            <w:tcW w:w="2446" w:type="dxa"/>
          </w:tcPr>
          <w:p w14:paraId="62686CDC" w14:textId="77777777" w:rsidR="00394088" w:rsidRPr="00E8016D" w:rsidRDefault="00394088" w:rsidP="00080F86">
            <w:pPr>
              <w:pStyle w:val="TableParagraph"/>
              <w:rPr>
                <w:rFonts w:ascii="Times New Roman"/>
                <w:highlight w:val="yellow"/>
              </w:rPr>
            </w:pPr>
            <w:hyperlink r:id="rId15" w:tgtFrame="_blank" w:history="1">
              <w:r w:rsidRPr="00E8016D">
                <w:rPr>
                  <w:rStyle w:val="Collegamentoipertestuale"/>
                  <w:rFonts w:ascii="Times New Roman"/>
                  <w:highlight w:val="yellow"/>
                </w:rPr>
                <w:t>marianoemi.gutta@studenti.unicz.it</w:t>
              </w:r>
            </w:hyperlink>
          </w:p>
        </w:tc>
      </w:tr>
      <w:tr w:rsidR="00394088" w:rsidRPr="00E8016D" w14:paraId="14CB2606" w14:textId="77777777" w:rsidTr="00080F86">
        <w:trPr>
          <w:trHeight w:val="480"/>
        </w:trPr>
        <w:tc>
          <w:tcPr>
            <w:tcW w:w="2431" w:type="dxa"/>
            <w:shd w:val="clear" w:color="auto" w:fill="F2F2F2"/>
          </w:tcPr>
          <w:p w14:paraId="3C00104D" w14:textId="77777777" w:rsidR="00394088" w:rsidRPr="00E8016D" w:rsidRDefault="00394088" w:rsidP="00080F86">
            <w:pPr>
              <w:pStyle w:val="TableParagraph"/>
              <w:ind w:left="128"/>
              <w:rPr>
                <w:sz w:val="24"/>
                <w:highlight w:val="yellow"/>
              </w:rPr>
            </w:pPr>
            <w:r w:rsidRPr="00E8016D">
              <w:rPr>
                <w:sz w:val="24"/>
                <w:highlight w:val="yellow"/>
              </w:rPr>
              <w:t>Procopio</w:t>
            </w:r>
          </w:p>
        </w:tc>
        <w:tc>
          <w:tcPr>
            <w:tcW w:w="2431" w:type="dxa"/>
            <w:shd w:val="clear" w:color="auto" w:fill="F2F2F2"/>
          </w:tcPr>
          <w:p w14:paraId="697E1EAE" w14:textId="77777777" w:rsidR="00394088" w:rsidRPr="00E8016D" w:rsidRDefault="00394088" w:rsidP="00080F86">
            <w:pPr>
              <w:pStyle w:val="TableParagraph"/>
              <w:rPr>
                <w:sz w:val="24"/>
                <w:highlight w:val="yellow"/>
              </w:rPr>
            </w:pPr>
            <w:r w:rsidRPr="00E8016D">
              <w:rPr>
                <w:sz w:val="24"/>
                <w:highlight w:val="yellow"/>
              </w:rPr>
              <w:t>Piero</w:t>
            </w:r>
          </w:p>
        </w:tc>
        <w:tc>
          <w:tcPr>
            <w:tcW w:w="2446" w:type="dxa"/>
            <w:shd w:val="clear" w:color="auto" w:fill="F2F2F2"/>
          </w:tcPr>
          <w:p w14:paraId="266BE8B5" w14:textId="77777777" w:rsidR="00394088" w:rsidRPr="00E8016D" w:rsidRDefault="00394088" w:rsidP="00080F86">
            <w:pPr>
              <w:pStyle w:val="TableParagraph"/>
              <w:rPr>
                <w:rFonts w:ascii="Times New Roman"/>
                <w:highlight w:val="yellow"/>
              </w:rPr>
            </w:pPr>
            <w:hyperlink r:id="rId16" w:tgtFrame="_blank" w:history="1">
              <w:r w:rsidRPr="00E8016D">
                <w:rPr>
                  <w:rStyle w:val="Collegamentoipertestuale"/>
                  <w:rFonts w:ascii="Times New Roman"/>
                  <w:highlight w:val="yellow"/>
                </w:rPr>
                <w:t>piero.procopio001@studenti.unicz.it</w:t>
              </w:r>
            </w:hyperlink>
          </w:p>
        </w:tc>
      </w:tr>
      <w:tr w:rsidR="00394088" w:rsidRPr="00E8016D" w14:paraId="19736C01" w14:textId="77777777" w:rsidTr="00080F86">
        <w:trPr>
          <w:trHeight w:val="480"/>
        </w:trPr>
        <w:tc>
          <w:tcPr>
            <w:tcW w:w="2431" w:type="dxa"/>
            <w:shd w:val="clear" w:color="auto" w:fill="F2F2F2"/>
          </w:tcPr>
          <w:p w14:paraId="507E657B" w14:textId="77777777" w:rsidR="00394088" w:rsidRPr="00E8016D" w:rsidRDefault="00394088" w:rsidP="00080F86">
            <w:pPr>
              <w:pStyle w:val="TableParagraph"/>
              <w:ind w:left="128"/>
              <w:rPr>
                <w:sz w:val="24"/>
                <w:highlight w:val="yellow"/>
              </w:rPr>
            </w:pPr>
            <w:r w:rsidRPr="00E8016D">
              <w:rPr>
                <w:sz w:val="24"/>
                <w:highlight w:val="yellow"/>
              </w:rPr>
              <w:t>Tamigi</w:t>
            </w:r>
          </w:p>
        </w:tc>
        <w:tc>
          <w:tcPr>
            <w:tcW w:w="2431" w:type="dxa"/>
            <w:shd w:val="clear" w:color="auto" w:fill="F2F2F2"/>
          </w:tcPr>
          <w:p w14:paraId="1C080D75" w14:textId="77777777" w:rsidR="00394088" w:rsidRPr="00E8016D" w:rsidRDefault="00394088" w:rsidP="00080F86">
            <w:pPr>
              <w:pStyle w:val="TableParagraph"/>
              <w:rPr>
                <w:sz w:val="24"/>
                <w:highlight w:val="yellow"/>
              </w:rPr>
            </w:pPr>
            <w:r w:rsidRPr="00E8016D">
              <w:rPr>
                <w:sz w:val="24"/>
                <w:highlight w:val="yellow"/>
              </w:rPr>
              <w:t>Antonio</w:t>
            </w:r>
          </w:p>
        </w:tc>
        <w:tc>
          <w:tcPr>
            <w:tcW w:w="2446" w:type="dxa"/>
            <w:shd w:val="clear" w:color="auto" w:fill="F2F2F2"/>
          </w:tcPr>
          <w:p w14:paraId="7BF8F8F3" w14:textId="77777777" w:rsidR="00394088" w:rsidRPr="00E8016D" w:rsidRDefault="00394088" w:rsidP="00080F86">
            <w:pPr>
              <w:pStyle w:val="TableParagraph"/>
              <w:rPr>
                <w:rFonts w:ascii="Times New Roman"/>
                <w:highlight w:val="yellow"/>
              </w:rPr>
            </w:pPr>
            <w:hyperlink r:id="rId17" w:tgtFrame="_blank" w:history="1">
              <w:r w:rsidRPr="00E8016D">
                <w:rPr>
                  <w:rStyle w:val="Collegamentoipertestuale"/>
                  <w:rFonts w:ascii="Times New Roman"/>
                  <w:highlight w:val="yellow"/>
                </w:rPr>
                <w:t>antonio.tamigi@studenti.unicz.it</w:t>
              </w:r>
            </w:hyperlink>
          </w:p>
        </w:tc>
      </w:tr>
      <w:tr w:rsidR="00394088" w:rsidRPr="00E8016D" w14:paraId="34D6FF5D" w14:textId="77777777" w:rsidTr="00080F86">
        <w:trPr>
          <w:trHeight w:val="480"/>
        </w:trPr>
        <w:tc>
          <w:tcPr>
            <w:tcW w:w="2431" w:type="dxa"/>
            <w:shd w:val="clear" w:color="auto" w:fill="F2F2F2"/>
          </w:tcPr>
          <w:p w14:paraId="7C03213A" w14:textId="77777777" w:rsidR="00394088" w:rsidRPr="00E8016D" w:rsidRDefault="00394088" w:rsidP="00080F86">
            <w:pPr>
              <w:pStyle w:val="TableParagraph"/>
              <w:ind w:left="128"/>
              <w:rPr>
                <w:sz w:val="24"/>
                <w:highlight w:val="yellow"/>
              </w:rPr>
            </w:pPr>
            <w:r w:rsidRPr="00E8016D">
              <w:rPr>
                <w:sz w:val="24"/>
                <w:highlight w:val="yellow"/>
              </w:rPr>
              <w:t>Caristo</w:t>
            </w:r>
          </w:p>
        </w:tc>
        <w:tc>
          <w:tcPr>
            <w:tcW w:w="2431" w:type="dxa"/>
            <w:shd w:val="clear" w:color="auto" w:fill="F2F2F2"/>
          </w:tcPr>
          <w:p w14:paraId="1F1E971F" w14:textId="77777777" w:rsidR="00394088" w:rsidRPr="00E8016D" w:rsidRDefault="00394088" w:rsidP="00080F86">
            <w:pPr>
              <w:pStyle w:val="TableParagraph"/>
              <w:rPr>
                <w:sz w:val="24"/>
                <w:highlight w:val="yellow"/>
              </w:rPr>
            </w:pPr>
            <w:r w:rsidRPr="00E8016D">
              <w:rPr>
                <w:sz w:val="24"/>
                <w:highlight w:val="yellow"/>
              </w:rPr>
              <w:t>Carmen</w:t>
            </w:r>
          </w:p>
        </w:tc>
        <w:tc>
          <w:tcPr>
            <w:tcW w:w="2446" w:type="dxa"/>
            <w:shd w:val="clear" w:color="auto" w:fill="F2F2F2"/>
          </w:tcPr>
          <w:p w14:paraId="73984D36" w14:textId="77777777" w:rsidR="00394088" w:rsidRPr="00E8016D" w:rsidRDefault="00394088" w:rsidP="00080F86">
            <w:pPr>
              <w:pStyle w:val="TableParagraph"/>
              <w:rPr>
                <w:rFonts w:ascii="Times New Roman"/>
                <w:highlight w:val="yellow"/>
              </w:rPr>
            </w:pPr>
            <w:hyperlink r:id="rId18" w:history="1">
              <w:r w:rsidRPr="00E8016D">
                <w:rPr>
                  <w:rStyle w:val="Collegamentoipertestuale"/>
                  <w:rFonts w:ascii="Times New Roman"/>
                  <w:highlight w:val="yellow"/>
                </w:rPr>
                <w:t>carmen.caristo@studenti.unicz.it</w:t>
              </w:r>
            </w:hyperlink>
          </w:p>
        </w:tc>
      </w:tr>
      <w:tr w:rsidR="00394088" w:rsidRPr="00E8016D" w14:paraId="7D222392" w14:textId="77777777" w:rsidTr="00080F86">
        <w:trPr>
          <w:trHeight w:val="480"/>
        </w:trPr>
        <w:tc>
          <w:tcPr>
            <w:tcW w:w="2431" w:type="dxa"/>
            <w:shd w:val="clear" w:color="auto" w:fill="F2F2F2"/>
          </w:tcPr>
          <w:p w14:paraId="370F583F" w14:textId="77777777" w:rsidR="00394088" w:rsidRPr="00E8016D" w:rsidRDefault="00394088" w:rsidP="00080F86">
            <w:pPr>
              <w:pStyle w:val="TableParagraph"/>
              <w:ind w:left="128"/>
              <w:rPr>
                <w:sz w:val="24"/>
                <w:highlight w:val="yellow"/>
              </w:rPr>
            </w:pPr>
            <w:r w:rsidRPr="00E8016D">
              <w:rPr>
                <w:sz w:val="24"/>
                <w:highlight w:val="yellow"/>
              </w:rPr>
              <w:t>Porchia</w:t>
            </w:r>
          </w:p>
        </w:tc>
        <w:tc>
          <w:tcPr>
            <w:tcW w:w="2431" w:type="dxa"/>
            <w:shd w:val="clear" w:color="auto" w:fill="F2F2F2"/>
          </w:tcPr>
          <w:p w14:paraId="62B92AF9" w14:textId="77777777" w:rsidR="00394088" w:rsidRPr="00E8016D" w:rsidRDefault="00394088" w:rsidP="00080F86">
            <w:pPr>
              <w:pStyle w:val="TableParagraph"/>
              <w:rPr>
                <w:sz w:val="24"/>
                <w:highlight w:val="yellow"/>
              </w:rPr>
            </w:pPr>
            <w:r w:rsidRPr="00E8016D">
              <w:rPr>
                <w:sz w:val="24"/>
                <w:highlight w:val="yellow"/>
              </w:rPr>
              <w:t>Maria Giulia</w:t>
            </w:r>
          </w:p>
        </w:tc>
        <w:tc>
          <w:tcPr>
            <w:tcW w:w="2446" w:type="dxa"/>
            <w:shd w:val="clear" w:color="auto" w:fill="F2F2F2"/>
          </w:tcPr>
          <w:p w14:paraId="74B2743C" w14:textId="77777777" w:rsidR="00394088" w:rsidRPr="00E8016D" w:rsidRDefault="00394088" w:rsidP="00080F86">
            <w:pPr>
              <w:pStyle w:val="TableParagraph"/>
              <w:rPr>
                <w:rFonts w:ascii="Times New Roman"/>
                <w:highlight w:val="yellow"/>
              </w:rPr>
            </w:pPr>
            <w:hyperlink r:id="rId19" w:history="1">
              <w:r w:rsidRPr="00E8016D">
                <w:rPr>
                  <w:rStyle w:val="Collegamentoipertestuale"/>
                  <w:rFonts w:ascii="Times New Roman"/>
                  <w:highlight w:val="yellow"/>
                </w:rPr>
                <w:t>maragiulia.porchia@studenti.unicz.it</w:t>
              </w:r>
            </w:hyperlink>
          </w:p>
        </w:tc>
      </w:tr>
    </w:tbl>
    <w:p w14:paraId="35E6A64C" w14:textId="77777777" w:rsidR="0082727E" w:rsidRPr="00394088" w:rsidRDefault="0082727E">
      <w:pPr>
        <w:pStyle w:val="Corpotesto"/>
        <w:rPr>
          <w:rFonts w:ascii="Times New Roman" w:hAnsi="Times New Roman" w:cs="Times New Roman"/>
          <w:sz w:val="20"/>
        </w:rPr>
      </w:pPr>
    </w:p>
    <w:p w14:paraId="012D661E" w14:textId="77777777" w:rsidR="0082727E" w:rsidRPr="00394088" w:rsidRDefault="0082727E">
      <w:pPr>
        <w:pStyle w:val="Corpotesto"/>
        <w:rPr>
          <w:rFonts w:ascii="Times New Roman" w:hAnsi="Times New Roman" w:cs="Times New Roman"/>
          <w:sz w:val="20"/>
        </w:rPr>
      </w:pPr>
    </w:p>
    <w:p w14:paraId="072706A8" w14:textId="77777777" w:rsidR="0082727E" w:rsidRPr="00394088" w:rsidRDefault="0082727E">
      <w:pPr>
        <w:pStyle w:val="Corpotesto"/>
        <w:rPr>
          <w:rFonts w:ascii="Times New Roman" w:hAnsi="Times New Roman" w:cs="Times New Roman"/>
          <w:sz w:val="20"/>
        </w:rPr>
      </w:pPr>
    </w:p>
    <w:p w14:paraId="00146D4E" w14:textId="77777777" w:rsidR="0082727E" w:rsidRPr="00394088" w:rsidRDefault="0082727E">
      <w:pPr>
        <w:pStyle w:val="Corpotesto"/>
        <w:rPr>
          <w:rFonts w:ascii="Times New Roman" w:hAnsi="Times New Roman" w:cs="Times New Roman"/>
          <w:sz w:val="20"/>
        </w:rPr>
      </w:pPr>
    </w:p>
    <w:p w14:paraId="7D839B3C" w14:textId="77777777" w:rsidR="00672849" w:rsidRPr="00394088" w:rsidRDefault="00672849">
      <w:pPr>
        <w:pStyle w:val="Corpotesto"/>
        <w:spacing w:before="95"/>
        <w:rPr>
          <w:rFonts w:ascii="Times New Roman" w:hAnsi="Times New Roman" w:cs="Times New Roman"/>
          <w:sz w:val="20"/>
        </w:rPr>
      </w:pPr>
    </w:p>
    <w:tbl>
      <w:tblPr>
        <w:tblStyle w:val="TableNormal"/>
        <w:tblW w:w="0" w:type="auto"/>
        <w:tblInd w:w="150" w:type="dxa"/>
        <w:tblBorders>
          <w:top w:val="single" w:sz="6" w:space="0" w:color="1F4052"/>
          <w:left w:val="single" w:sz="6" w:space="0" w:color="1F4052"/>
          <w:bottom w:val="single" w:sz="6" w:space="0" w:color="1F4052"/>
          <w:right w:val="single" w:sz="6" w:space="0" w:color="1F4052"/>
          <w:insideH w:val="single" w:sz="6" w:space="0" w:color="1F4052"/>
          <w:insideV w:val="single" w:sz="6" w:space="0" w:color="1F4052"/>
        </w:tblBorders>
        <w:tblLayout w:type="fixed"/>
        <w:tblLook w:val="01E0" w:firstRow="1" w:lastRow="1" w:firstColumn="1" w:lastColumn="1" w:noHBand="0" w:noVBand="0"/>
      </w:tblPr>
      <w:tblGrid>
        <w:gridCol w:w="9785"/>
      </w:tblGrid>
      <w:tr w:rsidR="00672849" w:rsidRPr="000404CD" w14:paraId="1230F75A" w14:textId="77777777">
        <w:trPr>
          <w:trHeight w:val="690"/>
        </w:trPr>
        <w:tc>
          <w:tcPr>
            <w:tcW w:w="9785" w:type="dxa"/>
          </w:tcPr>
          <w:p w14:paraId="3CE7583D" w14:textId="77777777" w:rsidR="00672849" w:rsidRPr="000404CD" w:rsidRDefault="00645A75">
            <w:pPr>
              <w:pStyle w:val="TableParagraph"/>
              <w:spacing w:before="191"/>
              <w:ind w:left="2316"/>
              <w:rPr>
                <w:rFonts w:ascii="Times New Roman" w:hAnsi="Times New Roman" w:cs="Times New Roman"/>
                <w:b/>
                <w:sz w:val="18"/>
              </w:rPr>
            </w:pPr>
            <w:r w:rsidRPr="000404CD">
              <w:rPr>
                <w:rFonts w:ascii="Times New Roman" w:hAnsi="Times New Roman" w:cs="Times New Roman"/>
                <w:noProof/>
              </w:rPr>
              <mc:AlternateContent>
                <mc:Choice Requires="wpg">
                  <w:drawing>
                    <wp:anchor distT="0" distB="0" distL="0" distR="0" simplePos="0" relativeHeight="472814080" behindDoc="1" locked="0" layoutInCell="1" allowOverlap="1" wp14:anchorId="09E91A19" wp14:editId="2B226213">
                      <wp:simplePos x="0" y="0"/>
                      <wp:positionH relativeFrom="column">
                        <wp:posOffset>-4764</wp:posOffset>
                      </wp:positionH>
                      <wp:positionV relativeFrom="paragraph">
                        <wp:posOffset>-9744</wp:posOffset>
                      </wp:positionV>
                      <wp:extent cx="6223000" cy="457834"/>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3000" cy="457834"/>
                                <a:chOff x="0" y="0"/>
                                <a:chExt cx="6223000" cy="457834"/>
                              </a:xfrm>
                            </wpg:grpSpPr>
                            <wps:wsp>
                              <wps:cNvPr id="35" name="Graphic 35"/>
                              <wps:cNvSpPr/>
                              <wps:spPr>
                                <a:xfrm>
                                  <a:off x="0" y="0"/>
                                  <a:ext cx="6223000" cy="457834"/>
                                </a:xfrm>
                                <a:custGeom>
                                  <a:avLst/>
                                  <a:gdLst/>
                                  <a:ahLst/>
                                  <a:cxnLst/>
                                  <a:rect l="l" t="t" r="r" b="b"/>
                                  <a:pathLst>
                                    <a:path w="6223000" h="457834">
                                      <a:moveTo>
                                        <a:pt x="6222868" y="457423"/>
                                      </a:moveTo>
                                      <a:lnTo>
                                        <a:pt x="0" y="457423"/>
                                      </a:lnTo>
                                      <a:lnTo>
                                        <a:pt x="0" y="0"/>
                                      </a:lnTo>
                                      <a:lnTo>
                                        <a:pt x="6222868" y="0"/>
                                      </a:lnTo>
                                      <a:lnTo>
                                        <a:pt x="6222868" y="457423"/>
                                      </a:lnTo>
                                      <a:close/>
                                    </a:path>
                                  </a:pathLst>
                                </a:custGeom>
                                <a:solidFill>
                                  <a:srgbClr val="3C6A79"/>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9" cstate="print"/>
                                <a:stretch>
                                  <a:fillRect/>
                                </a:stretch>
                              </pic:blipFill>
                              <pic:spPr>
                                <a:xfrm>
                                  <a:off x="104826" y="114356"/>
                                  <a:ext cx="190593" cy="190593"/>
                                </a:xfrm>
                                <a:prstGeom prst="rect">
                                  <a:avLst/>
                                </a:prstGeom>
                              </pic:spPr>
                            </pic:pic>
                            <wps:wsp>
                              <wps:cNvPr id="37" name="Graphic 37"/>
                              <wps:cNvSpPr/>
                              <wps:spPr>
                                <a:xfrm>
                                  <a:off x="1372271" y="38118"/>
                                  <a:ext cx="9525" cy="362585"/>
                                </a:xfrm>
                                <a:custGeom>
                                  <a:avLst/>
                                  <a:gdLst/>
                                  <a:ahLst/>
                                  <a:cxnLst/>
                                  <a:rect l="l" t="t" r="r" b="b"/>
                                  <a:pathLst>
                                    <a:path w="9525" h="362585">
                                      <a:moveTo>
                                        <a:pt x="9529" y="362127"/>
                                      </a:moveTo>
                                      <a:lnTo>
                                        <a:pt x="0" y="362127"/>
                                      </a:lnTo>
                                      <a:lnTo>
                                        <a:pt x="0" y="0"/>
                                      </a:lnTo>
                                      <a:lnTo>
                                        <a:pt x="9529" y="0"/>
                                      </a:lnTo>
                                      <a:lnTo>
                                        <a:pt x="9529" y="362127"/>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2C46E80" id="Group 34" o:spid="_x0000_s1026" style="position:absolute;margin-left:-.4pt;margin-top:-.75pt;width:490pt;height:36.05pt;z-index:-30502400;mso-wrap-distance-left:0;mso-wrap-distance-right:0" coordsize="62230,4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">
                      <v:shape id="Graphic 35" o:spid="_x0000_s1027" style="position:absolute;width:62230;height:4578;visibility:visible;mso-wrap-style:square;v-text-anchor:top" coordsize="6223000,457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" path="m6222868,457423l,457423,,,6222868,r,457423xe" fillcolor="#3c6a79" stroked="f">
                        <v:path arrowok="t"/>
                      </v:shape>
                      <v:shape id="Image 36" o:spid="_x0000_s1028" type="#_x0000_t75" style="position:absolute;left:1048;top:1143;width:1906;height: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">
                        <v:imagedata r:id="rId10" o:title=""/>
                      </v:shape>
                      <v:shape id="Graphic 37" o:spid="_x0000_s1029" style="position:absolute;left:13722;top:381;width:95;height:3626;visibility:visible;mso-wrap-style:square;v-text-anchor:top" coordsize="9525,36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" path="m9529,362127r-9529,l,,9529,r,362127xe" stroked="f">
                        <v:path arrowok="t"/>
                      </v:shape>
                    </v:group>
                  </w:pict>
                </mc:Fallback>
              </mc:AlternateContent>
            </w:r>
            <w:r w:rsidRPr="000404CD">
              <w:rPr>
                <w:rFonts w:ascii="Times New Roman" w:hAnsi="Times New Roman" w:cs="Times New Roman"/>
                <w:b/>
                <w:color w:val="FFFFFF"/>
                <w:sz w:val="18"/>
              </w:rPr>
              <w:t xml:space="preserve">Il Corso di Studio in </w:t>
            </w:r>
            <w:r w:rsidRPr="000404CD">
              <w:rPr>
                <w:rFonts w:ascii="Times New Roman" w:hAnsi="Times New Roman" w:cs="Times New Roman"/>
                <w:b/>
                <w:color w:val="FFFFFF"/>
                <w:spacing w:val="-2"/>
                <w:sz w:val="18"/>
              </w:rPr>
              <w:t>breve</w:t>
            </w:r>
          </w:p>
        </w:tc>
      </w:tr>
    </w:tbl>
    <w:p w14:paraId="0ED724E9" w14:textId="77777777" w:rsidR="00672849" w:rsidRPr="000404CD" w:rsidRDefault="00672849">
      <w:pPr>
        <w:pStyle w:val="Corpotesto"/>
        <w:rPr>
          <w:rFonts w:ascii="Times New Roman" w:hAnsi="Times New Roman" w:cs="Times New Roman"/>
          <w:i/>
        </w:rPr>
      </w:pPr>
    </w:p>
    <w:p w14:paraId="6EAFAD53" w14:textId="77777777" w:rsidR="00672849" w:rsidRPr="000404CD" w:rsidRDefault="00672849">
      <w:pPr>
        <w:pStyle w:val="Corpotesto"/>
        <w:spacing w:before="70"/>
        <w:rPr>
          <w:rFonts w:ascii="Times New Roman" w:hAnsi="Times New Roman" w:cs="Times New Roman"/>
          <w:i/>
        </w:rPr>
      </w:pPr>
    </w:p>
    <w:p w14:paraId="515B7D92" w14:textId="47BA4CDB" w:rsidR="00694ADB" w:rsidRPr="000404CD" w:rsidRDefault="00BD2F85" w:rsidP="000E0775">
      <w:pPr>
        <w:pStyle w:val="Corpotesto"/>
        <w:spacing w:before="70"/>
        <w:jc w:val="both"/>
        <w:rPr>
          <w:rFonts w:ascii="Times New Roman" w:hAnsi="Times New Roman" w:cs="Times New Roman"/>
          <w:iCs/>
          <w:sz w:val="22"/>
          <w:szCs w:val="22"/>
        </w:rPr>
      </w:pPr>
      <w:r w:rsidRPr="000404CD">
        <w:rPr>
          <w:rFonts w:ascii="Times New Roman" w:hAnsi="Times New Roman" w:cs="Times New Roman"/>
          <w:iCs/>
          <w:sz w:val="22"/>
          <w:szCs w:val="22"/>
        </w:rPr>
        <w:t xml:space="preserve">Figli di Ippocrate non solo per </w:t>
      </w:r>
      <w:proofErr w:type="gramStart"/>
      <w:r w:rsidRPr="000404CD">
        <w:rPr>
          <w:rFonts w:ascii="Times New Roman" w:hAnsi="Times New Roman" w:cs="Times New Roman"/>
          <w:iCs/>
          <w:sz w:val="22"/>
          <w:szCs w:val="22"/>
        </w:rPr>
        <w:t>vocazione  professionale</w:t>
      </w:r>
      <w:proofErr w:type="gramEnd"/>
      <w:del w:id="3" w:author="Domenica Scumaci" w:date="2026-04-14T15:53:00Z" w16du:dateUtc="2026-04-14T13:53:00Z">
        <w:r w:rsidRPr="000404CD" w:rsidDel="001C7948">
          <w:rPr>
            <w:rFonts w:ascii="Times New Roman" w:hAnsi="Times New Roman" w:cs="Times New Roman"/>
            <w:iCs/>
            <w:sz w:val="22"/>
            <w:szCs w:val="22"/>
          </w:rPr>
          <w:delText xml:space="preserve"> ma anche per discendenza quasi filiale</w:delText>
        </w:r>
        <w:r w:rsidR="00523494" w:rsidRPr="000404CD" w:rsidDel="001C7948">
          <w:rPr>
            <w:rFonts w:ascii="Times New Roman" w:hAnsi="Times New Roman" w:cs="Times New Roman"/>
            <w:iCs/>
            <w:sz w:val="22"/>
            <w:szCs w:val="22"/>
          </w:rPr>
          <w:delText>, i</w:delText>
        </w:r>
        <w:r w:rsidRPr="000404CD" w:rsidDel="001C7948">
          <w:rPr>
            <w:rFonts w:ascii="Times New Roman" w:hAnsi="Times New Roman" w:cs="Times New Roman"/>
            <w:iCs/>
            <w:sz w:val="22"/>
            <w:szCs w:val="22"/>
          </w:rPr>
          <w:delText>n un territorio culla della civiltà  magno greca</w:delText>
        </w:r>
      </w:del>
      <w:ins w:id="4" w:author="Domenica Scumaci" w:date="2026-04-14T15:53:00Z" w16du:dateUtc="2026-04-14T13:53:00Z">
        <w:r w:rsidR="001C7948">
          <w:rPr>
            <w:rFonts w:ascii="Times New Roman" w:hAnsi="Times New Roman" w:cs="Times New Roman"/>
            <w:iCs/>
            <w:sz w:val="22"/>
            <w:szCs w:val="22"/>
          </w:rPr>
          <w:t xml:space="preserve">, ma anche per discendenza quasi filiale, in un territorio, culla della </w:t>
        </w:r>
        <w:proofErr w:type="gramStart"/>
        <w:r w:rsidR="001C7948">
          <w:rPr>
            <w:rFonts w:ascii="Times New Roman" w:hAnsi="Times New Roman" w:cs="Times New Roman"/>
            <w:iCs/>
            <w:sz w:val="22"/>
            <w:szCs w:val="22"/>
          </w:rPr>
          <w:t>civiltà  magno</w:t>
        </w:r>
        <w:proofErr w:type="gramEnd"/>
        <w:r w:rsidR="001C7948">
          <w:rPr>
            <w:rFonts w:ascii="Times New Roman" w:hAnsi="Times New Roman" w:cs="Times New Roman"/>
            <w:iCs/>
            <w:sz w:val="22"/>
            <w:szCs w:val="22"/>
          </w:rPr>
          <w:t>-greca</w:t>
        </w:r>
      </w:ins>
      <w:r w:rsidRPr="000404CD">
        <w:rPr>
          <w:rFonts w:ascii="Times New Roman" w:hAnsi="Times New Roman" w:cs="Times New Roman"/>
          <w:iCs/>
          <w:sz w:val="22"/>
          <w:szCs w:val="22"/>
        </w:rPr>
        <w:t xml:space="preserve">. Istmo di Italia  e luogo di incontro e di fusione di saperi classici bizantini e spagnoli in cui il sapere  </w:t>
      </w:r>
      <w:r w:rsidR="000575B6" w:rsidRPr="000404CD">
        <w:rPr>
          <w:rFonts w:ascii="Times New Roman" w:hAnsi="Times New Roman" w:cs="Times New Roman"/>
          <w:iCs/>
          <w:sz w:val="22"/>
          <w:szCs w:val="22"/>
        </w:rPr>
        <w:t>e</w:t>
      </w:r>
      <w:r w:rsidRPr="000404CD">
        <w:rPr>
          <w:rFonts w:ascii="Times New Roman" w:hAnsi="Times New Roman" w:cs="Times New Roman"/>
          <w:iCs/>
          <w:sz w:val="22"/>
          <w:szCs w:val="22"/>
        </w:rPr>
        <w:t xml:space="preserve"> le scienze hanno sempre trovato il giusto humus</w:t>
      </w:r>
      <w:r w:rsidR="00B05975" w:rsidRPr="000404CD">
        <w:rPr>
          <w:rFonts w:ascii="Times New Roman" w:hAnsi="Times New Roman" w:cs="Times New Roman"/>
          <w:iCs/>
          <w:sz w:val="22"/>
          <w:szCs w:val="22"/>
        </w:rPr>
        <w:t>,</w:t>
      </w:r>
      <w:r w:rsidR="000575B6" w:rsidRPr="000404CD">
        <w:rPr>
          <w:rFonts w:ascii="Times New Roman" w:hAnsi="Times New Roman" w:cs="Times New Roman"/>
          <w:iCs/>
          <w:sz w:val="22"/>
          <w:szCs w:val="22"/>
        </w:rPr>
        <w:t xml:space="preserve"> i</w:t>
      </w:r>
      <w:r w:rsidR="00694ADB" w:rsidRPr="000404CD">
        <w:rPr>
          <w:rFonts w:ascii="Times New Roman" w:hAnsi="Times New Roman" w:cs="Times New Roman"/>
          <w:iCs/>
          <w:sz w:val="22"/>
          <w:szCs w:val="22"/>
        </w:rPr>
        <w:t xml:space="preserve">l corso di laurea in Medicina e Chirurgia di Catanzaro </w:t>
      </w:r>
      <w:r w:rsidR="0072228C" w:rsidRPr="000404CD">
        <w:rPr>
          <w:rFonts w:ascii="Times New Roman" w:hAnsi="Times New Roman" w:cs="Times New Roman"/>
          <w:iCs/>
          <w:sz w:val="22"/>
          <w:szCs w:val="22"/>
        </w:rPr>
        <w:t xml:space="preserve">nasce </w:t>
      </w:r>
      <w:r w:rsidR="0021633A" w:rsidRPr="000404CD">
        <w:rPr>
          <w:rFonts w:ascii="Times New Roman" w:hAnsi="Times New Roman" w:cs="Times New Roman"/>
          <w:iCs/>
          <w:sz w:val="22"/>
          <w:szCs w:val="22"/>
        </w:rPr>
        <w:t>alla fine del XX secolo</w:t>
      </w:r>
      <w:r w:rsidR="00694ADB" w:rsidRPr="000404CD">
        <w:rPr>
          <w:rFonts w:ascii="Times New Roman" w:hAnsi="Times New Roman" w:cs="Times New Roman"/>
          <w:iCs/>
          <w:sz w:val="22"/>
          <w:szCs w:val="22"/>
        </w:rPr>
        <w:t xml:space="preserve">, ma lo studio della Medicina a Catanzaro affonda le sue radici nella Magna </w:t>
      </w:r>
      <w:proofErr w:type="spellStart"/>
      <w:r w:rsidR="00694ADB" w:rsidRPr="000404CD">
        <w:rPr>
          <w:rFonts w:ascii="Times New Roman" w:hAnsi="Times New Roman" w:cs="Times New Roman"/>
          <w:iCs/>
          <w:sz w:val="22"/>
          <w:szCs w:val="22"/>
        </w:rPr>
        <w:t>Graecia</w:t>
      </w:r>
      <w:proofErr w:type="spellEnd"/>
      <w:r w:rsidR="00694ADB" w:rsidRPr="000404CD">
        <w:rPr>
          <w:rFonts w:ascii="Times New Roman" w:hAnsi="Times New Roman" w:cs="Times New Roman"/>
          <w:iCs/>
          <w:sz w:val="22"/>
          <w:szCs w:val="22"/>
        </w:rPr>
        <w:t>, in quell’enorme patrimonio storico risalente al VIII secolo a.C., periodo nel quale i greci costituirono le prime colonie sulle coste ioniche calabresi, portando con sé la propria esperienza sociale, politica, economica, culturale e medica.</w:t>
      </w:r>
    </w:p>
    <w:p w14:paraId="78B0AE68" w14:textId="51A88FEA" w:rsidR="00566ED6" w:rsidRPr="000404CD" w:rsidRDefault="00694ADB" w:rsidP="000E0775">
      <w:pPr>
        <w:pStyle w:val="Corpotesto"/>
        <w:spacing w:before="70"/>
        <w:jc w:val="both"/>
        <w:rPr>
          <w:rFonts w:ascii="Times New Roman" w:hAnsi="Times New Roman" w:cs="Times New Roman"/>
          <w:iCs/>
          <w:sz w:val="22"/>
          <w:szCs w:val="22"/>
        </w:rPr>
      </w:pPr>
      <w:r w:rsidRPr="000404CD">
        <w:rPr>
          <w:rFonts w:ascii="Times New Roman" w:hAnsi="Times New Roman" w:cs="Times New Roman"/>
          <w:iCs/>
          <w:sz w:val="22"/>
          <w:szCs w:val="22"/>
        </w:rPr>
        <w:t xml:space="preserve">La </w:t>
      </w:r>
      <w:r w:rsidR="00566ED6" w:rsidRPr="000404CD">
        <w:rPr>
          <w:rFonts w:ascii="Times New Roman" w:hAnsi="Times New Roman" w:cs="Times New Roman"/>
          <w:iCs/>
          <w:sz w:val="22"/>
          <w:szCs w:val="22"/>
        </w:rPr>
        <w:t>studio della medicina</w:t>
      </w:r>
      <w:r w:rsidRPr="000404CD">
        <w:rPr>
          <w:rFonts w:ascii="Times New Roman" w:hAnsi="Times New Roman" w:cs="Times New Roman"/>
          <w:iCs/>
          <w:sz w:val="22"/>
          <w:szCs w:val="22"/>
        </w:rPr>
        <w:t xml:space="preserve"> e </w:t>
      </w:r>
      <w:r w:rsidR="00566ED6" w:rsidRPr="000404CD">
        <w:rPr>
          <w:rFonts w:ascii="Times New Roman" w:hAnsi="Times New Roman" w:cs="Times New Roman"/>
          <w:iCs/>
          <w:sz w:val="22"/>
          <w:szCs w:val="22"/>
        </w:rPr>
        <w:t>l’integrazione di questa con la ricerca e l’</w:t>
      </w:r>
      <w:r w:rsidRPr="000404CD">
        <w:rPr>
          <w:rFonts w:ascii="Times New Roman" w:hAnsi="Times New Roman" w:cs="Times New Roman"/>
          <w:iCs/>
          <w:sz w:val="22"/>
          <w:szCs w:val="22"/>
        </w:rPr>
        <w:t>innovazione</w:t>
      </w:r>
      <w:r w:rsidR="00566ED6" w:rsidRPr="000404CD">
        <w:rPr>
          <w:rFonts w:ascii="Times New Roman" w:hAnsi="Times New Roman" w:cs="Times New Roman"/>
          <w:iCs/>
          <w:sz w:val="22"/>
          <w:szCs w:val="22"/>
        </w:rPr>
        <w:t xml:space="preserve"> tecnologia</w:t>
      </w:r>
      <w:r w:rsidRPr="000404CD">
        <w:rPr>
          <w:rFonts w:ascii="Times New Roman" w:hAnsi="Times New Roman" w:cs="Times New Roman"/>
          <w:iCs/>
          <w:sz w:val="22"/>
          <w:szCs w:val="22"/>
        </w:rPr>
        <w:t xml:space="preserve"> </w:t>
      </w:r>
      <w:r w:rsidR="00566ED6" w:rsidRPr="000404CD">
        <w:rPr>
          <w:rFonts w:ascii="Times New Roman" w:hAnsi="Times New Roman" w:cs="Times New Roman"/>
          <w:iCs/>
          <w:sz w:val="22"/>
          <w:szCs w:val="22"/>
        </w:rPr>
        <w:t xml:space="preserve">sono oggi, </w:t>
      </w:r>
      <w:del w:id="5" w:author="Domenica Scumaci" w:date="2026-04-14T15:52:00Z" w16du:dateUtc="2026-04-14T13:52:00Z">
        <w:r w:rsidR="00566ED6" w:rsidRPr="000404CD" w:rsidDel="001C7948">
          <w:rPr>
            <w:rFonts w:ascii="Times New Roman" w:hAnsi="Times New Roman" w:cs="Times New Roman"/>
            <w:iCs/>
            <w:sz w:val="22"/>
            <w:szCs w:val="22"/>
          </w:rPr>
          <w:delText>come  nei</w:delText>
        </w:r>
      </w:del>
      <w:ins w:id="6" w:author="Domenica Scumaci" w:date="2026-04-14T15:52:00Z" w16du:dateUtc="2026-04-14T13:52:00Z">
        <w:r w:rsidR="001C7948" w:rsidRPr="000404CD">
          <w:rPr>
            <w:rFonts w:ascii="Times New Roman" w:hAnsi="Times New Roman" w:cs="Times New Roman"/>
            <w:iCs/>
            <w:sz w:val="22"/>
            <w:szCs w:val="22"/>
          </w:rPr>
          <w:t>come nei</w:t>
        </w:r>
      </w:ins>
      <w:r w:rsidR="00566ED6" w:rsidRPr="000404CD">
        <w:rPr>
          <w:rFonts w:ascii="Times New Roman" w:hAnsi="Times New Roman" w:cs="Times New Roman"/>
          <w:iCs/>
          <w:sz w:val="22"/>
          <w:szCs w:val="22"/>
        </w:rPr>
        <w:t xml:space="preserve"> secoli d’oro della Magna </w:t>
      </w:r>
      <w:proofErr w:type="spellStart"/>
      <w:r w:rsidR="00566ED6" w:rsidRPr="000404CD">
        <w:rPr>
          <w:rFonts w:ascii="Times New Roman" w:hAnsi="Times New Roman" w:cs="Times New Roman"/>
          <w:iCs/>
          <w:sz w:val="22"/>
          <w:szCs w:val="22"/>
        </w:rPr>
        <w:t>Græcia</w:t>
      </w:r>
      <w:proofErr w:type="spellEnd"/>
      <w:r w:rsidR="00566ED6" w:rsidRPr="000404CD">
        <w:rPr>
          <w:rFonts w:ascii="Times New Roman" w:hAnsi="Times New Roman" w:cs="Times New Roman"/>
          <w:iCs/>
          <w:sz w:val="22"/>
          <w:szCs w:val="22"/>
        </w:rPr>
        <w:t xml:space="preserve">, segni distintivi della </w:t>
      </w:r>
      <w:r w:rsidR="0021633A" w:rsidRPr="000404CD">
        <w:rPr>
          <w:rFonts w:ascii="Times New Roman" w:hAnsi="Times New Roman" w:cs="Times New Roman"/>
          <w:iCs/>
          <w:sz w:val="22"/>
          <w:szCs w:val="22"/>
        </w:rPr>
        <w:t>S</w:t>
      </w:r>
      <w:r w:rsidR="00566ED6" w:rsidRPr="000404CD">
        <w:rPr>
          <w:rFonts w:ascii="Times New Roman" w:hAnsi="Times New Roman" w:cs="Times New Roman"/>
          <w:iCs/>
          <w:sz w:val="22"/>
          <w:szCs w:val="22"/>
        </w:rPr>
        <w:t>cuola di Medicina</w:t>
      </w:r>
      <w:r w:rsidR="0021633A" w:rsidRPr="000404CD">
        <w:rPr>
          <w:rFonts w:ascii="Times New Roman" w:hAnsi="Times New Roman" w:cs="Times New Roman"/>
          <w:iCs/>
          <w:sz w:val="22"/>
          <w:szCs w:val="22"/>
        </w:rPr>
        <w:t xml:space="preserve"> e Chirurgia</w:t>
      </w:r>
      <w:r w:rsidR="00566ED6" w:rsidRPr="000404CD">
        <w:rPr>
          <w:rFonts w:ascii="Times New Roman" w:hAnsi="Times New Roman" w:cs="Times New Roman"/>
          <w:iCs/>
          <w:sz w:val="22"/>
          <w:szCs w:val="22"/>
        </w:rPr>
        <w:t xml:space="preserve">. La </w:t>
      </w:r>
      <w:r w:rsidR="0021633A" w:rsidRPr="000404CD">
        <w:rPr>
          <w:rFonts w:ascii="Times New Roman" w:hAnsi="Times New Roman" w:cs="Times New Roman"/>
          <w:iCs/>
          <w:sz w:val="22"/>
          <w:szCs w:val="22"/>
        </w:rPr>
        <w:t>S</w:t>
      </w:r>
      <w:r w:rsidR="00566ED6" w:rsidRPr="000404CD">
        <w:rPr>
          <w:rFonts w:ascii="Times New Roman" w:hAnsi="Times New Roman" w:cs="Times New Roman"/>
          <w:iCs/>
          <w:sz w:val="22"/>
          <w:szCs w:val="22"/>
        </w:rPr>
        <w:t xml:space="preserve">cuola ha sede presso il </w:t>
      </w:r>
      <w:r w:rsidR="00523494" w:rsidRPr="000404CD">
        <w:rPr>
          <w:rFonts w:ascii="Times New Roman" w:hAnsi="Times New Roman" w:cs="Times New Roman"/>
          <w:iCs/>
          <w:sz w:val="22"/>
          <w:szCs w:val="22"/>
        </w:rPr>
        <w:t>C</w:t>
      </w:r>
      <w:r w:rsidR="00566ED6" w:rsidRPr="000404CD">
        <w:rPr>
          <w:rFonts w:ascii="Times New Roman" w:hAnsi="Times New Roman" w:cs="Times New Roman"/>
          <w:iCs/>
          <w:sz w:val="22"/>
          <w:szCs w:val="22"/>
        </w:rPr>
        <w:t>ampus universitario “S. Venuta”</w:t>
      </w:r>
      <w:r w:rsidR="002347F4" w:rsidRPr="000404CD">
        <w:rPr>
          <w:rFonts w:ascii="Times New Roman" w:hAnsi="Times New Roman" w:cs="Times New Roman"/>
          <w:iCs/>
          <w:sz w:val="22"/>
          <w:szCs w:val="22"/>
        </w:rPr>
        <w:t>,</w:t>
      </w:r>
      <w:r w:rsidR="00566ED6" w:rsidRPr="000404CD">
        <w:rPr>
          <w:rFonts w:ascii="Times New Roman" w:hAnsi="Times New Roman" w:cs="Times New Roman"/>
          <w:iCs/>
          <w:sz w:val="22"/>
          <w:szCs w:val="22"/>
        </w:rPr>
        <w:t xml:space="preserve"> che riunisce nello stesso luogo </w:t>
      </w:r>
      <w:r w:rsidRPr="000404CD">
        <w:rPr>
          <w:rFonts w:ascii="Times New Roman" w:hAnsi="Times New Roman" w:cs="Times New Roman"/>
          <w:iCs/>
          <w:sz w:val="22"/>
          <w:szCs w:val="22"/>
        </w:rPr>
        <w:t>attività di didattica, studio e ricerca medica avanzata, con tecnologie all’avanguardia nell’assistenza ospedaliera</w:t>
      </w:r>
      <w:r w:rsidR="00566ED6" w:rsidRPr="000404CD">
        <w:rPr>
          <w:rFonts w:ascii="Times New Roman" w:hAnsi="Times New Roman" w:cs="Times New Roman"/>
          <w:iCs/>
          <w:sz w:val="22"/>
          <w:szCs w:val="22"/>
        </w:rPr>
        <w:t xml:space="preserve"> e</w:t>
      </w:r>
      <w:r w:rsidRPr="000404CD">
        <w:rPr>
          <w:rFonts w:ascii="Times New Roman" w:hAnsi="Times New Roman" w:cs="Times New Roman"/>
          <w:iCs/>
          <w:sz w:val="22"/>
          <w:szCs w:val="22"/>
        </w:rPr>
        <w:t xml:space="preserve"> garantisce importanti momenti di apprendimento e socializzazione tra le componenti della comunità accademica</w:t>
      </w:r>
      <w:r w:rsidR="00141C9B" w:rsidRPr="000404CD">
        <w:rPr>
          <w:rFonts w:ascii="Times New Roman" w:hAnsi="Times New Roman" w:cs="Times New Roman"/>
          <w:iCs/>
          <w:sz w:val="22"/>
          <w:szCs w:val="22"/>
        </w:rPr>
        <w:t>.</w:t>
      </w:r>
    </w:p>
    <w:p w14:paraId="40F25637" w14:textId="77777777" w:rsidR="00523494" w:rsidRPr="000404CD" w:rsidRDefault="00523494">
      <w:pPr>
        <w:pStyle w:val="Corpotesto"/>
        <w:spacing w:before="70"/>
        <w:rPr>
          <w:rFonts w:ascii="Times New Roman" w:hAnsi="Times New Roman" w:cs="Times New Roman"/>
          <w:i/>
          <w:sz w:val="22"/>
          <w:szCs w:val="22"/>
        </w:rPr>
      </w:pPr>
    </w:p>
    <w:p w14:paraId="01984CC1" w14:textId="7BC1DEC2" w:rsidR="00141C9B" w:rsidRPr="000404CD" w:rsidRDefault="00141C9B">
      <w:pPr>
        <w:pStyle w:val="Corpotesto"/>
        <w:spacing w:before="70"/>
        <w:rPr>
          <w:rFonts w:ascii="Times New Roman" w:hAnsi="Times New Roman" w:cs="Times New Roman"/>
          <w:i/>
          <w:sz w:val="22"/>
          <w:szCs w:val="22"/>
          <w:lang w:val="en-GB"/>
        </w:rPr>
      </w:pPr>
      <w:r w:rsidRPr="000404CD">
        <w:rPr>
          <w:rFonts w:ascii="Times New Roman" w:hAnsi="Times New Roman" w:cs="Times New Roman"/>
          <w:i/>
          <w:sz w:val="22"/>
          <w:szCs w:val="22"/>
          <w:lang w:val="en-GB"/>
        </w:rPr>
        <w:t xml:space="preserve">Sito web: </w:t>
      </w:r>
      <w:r>
        <w:fldChar w:fldCharType="begin"/>
      </w:r>
      <w:r w:rsidRPr="001C7948">
        <w:rPr>
          <w:lang w:val="en-GB"/>
          <w:rPrChange w:id="7" w:author="Domenica Scumaci" w:date="2026-04-14T15:52:00Z" w16du:dateUtc="2026-04-14T13:52:00Z">
            <w:rPr/>
          </w:rPrChange>
        </w:rPr>
        <w:instrText>HYPERLINK "https://medicina.unicz.it/corso_studio/medicina_chirurgia"</w:instrText>
      </w:r>
      <w:r>
        <w:fldChar w:fldCharType="separate"/>
      </w:r>
      <w:r w:rsidRPr="000404CD">
        <w:rPr>
          <w:rStyle w:val="Collegamentoipertestuale"/>
          <w:rFonts w:ascii="Times New Roman" w:hAnsi="Times New Roman" w:cs="Times New Roman"/>
          <w:i/>
          <w:sz w:val="22"/>
          <w:szCs w:val="22"/>
          <w:lang w:val="en-GB"/>
        </w:rPr>
        <w:t>https://medicina.unicz.it/corso_studio/medicina_chirurgia</w:t>
      </w:r>
      <w:r>
        <w:fldChar w:fldCharType="end"/>
      </w:r>
    </w:p>
    <w:p w14:paraId="5705DD8A" w14:textId="77777777" w:rsidR="00141C9B" w:rsidRPr="000404CD" w:rsidRDefault="00141C9B">
      <w:pPr>
        <w:pStyle w:val="Corpotesto"/>
        <w:spacing w:before="70"/>
        <w:rPr>
          <w:rFonts w:ascii="Times New Roman" w:hAnsi="Times New Roman" w:cs="Times New Roman"/>
          <w:i/>
          <w:sz w:val="22"/>
          <w:szCs w:val="22"/>
          <w:lang w:val="en-GB"/>
        </w:rPr>
      </w:pPr>
    </w:p>
    <w:p w14:paraId="4954D0EA" w14:textId="52B471AA" w:rsidR="00141C9B" w:rsidRPr="000404CD" w:rsidRDefault="00141C9B" w:rsidP="00141C9B">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Il Corso di Laurea in Medicina e Chirurgia di </w:t>
      </w:r>
      <w:r w:rsidR="00222D26" w:rsidRPr="000404CD">
        <w:rPr>
          <w:rFonts w:ascii="Times New Roman" w:hAnsi="Times New Roman" w:cs="Times New Roman"/>
          <w:color w:val="333333"/>
        </w:rPr>
        <w:t>Catanzaro ha</w:t>
      </w:r>
      <w:r w:rsidRPr="000404CD">
        <w:rPr>
          <w:rFonts w:ascii="Times New Roman" w:hAnsi="Times New Roman" w:cs="Times New Roman"/>
          <w:color w:val="333333"/>
        </w:rPr>
        <w:t xml:space="preserve"> come obiettivo quello di formare un medico che possieda:</w:t>
      </w:r>
    </w:p>
    <w:p w14:paraId="55DF8290" w14:textId="39737FA6" w:rsidR="00141C9B" w:rsidRPr="000404CD" w:rsidRDefault="00141C9B" w:rsidP="00141C9B">
      <w:pPr>
        <w:spacing w:line="314" w:lineRule="auto"/>
        <w:jc w:val="both"/>
        <w:rPr>
          <w:rFonts w:ascii="Times New Roman" w:hAnsi="Times New Roman" w:cs="Times New Roman"/>
          <w:color w:val="333333"/>
        </w:rPr>
      </w:pPr>
      <w:r w:rsidRPr="000404CD">
        <w:rPr>
          <w:rFonts w:ascii="Times New Roman" w:hAnsi="Times New Roman" w:cs="Times New Roman"/>
          <w:color w:val="333333"/>
        </w:rPr>
        <w:t>- una visione multidisciplinare, interprofessionale ed integrata della medicina;</w:t>
      </w:r>
    </w:p>
    <w:p w14:paraId="314B0F7B" w14:textId="77777777" w:rsidR="00104698" w:rsidRDefault="00141C9B" w:rsidP="00141C9B">
      <w:pPr>
        <w:spacing w:line="314" w:lineRule="auto"/>
        <w:jc w:val="both"/>
        <w:rPr>
          <w:rFonts w:ascii="Times New Roman" w:hAnsi="Times New Roman" w:cs="Times New Roman"/>
          <w:color w:val="333333"/>
        </w:rPr>
      </w:pPr>
      <w:r w:rsidRPr="000404CD">
        <w:rPr>
          <w:rFonts w:ascii="Times New Roman" w:hAnsi="Times New Roman" w:cs="Times New Roman"/>
          <w:color w:val="333333"/>
        </w:rPr>
        <w:t>- una formazione orientata alla prevenzione della malattia ed alla promozione della salute nell'ambito della comunità e del</w:t>
      </w:r>
      <w:r w:rsidR="002347F4" w:rsidRPr="000404CD">
        <w:rPr>
          <w:rFonts w:ascii="Times New Roman" w:hAnsi="Times New Roman" w:cs="Times New Roman"/>
          <w:color w:val="333333"/>
        </w:rPr>
        <w:t xml:space="preserve"> territorio;</w:t>
      </w:r>
    </w:p>
    <w:p w14:paraId="5AC78D7E" w14:textId="187B5898" w:rsidR="002840B2" w:rsidRPr="000404CD" w:rsidRDefault="00141C9B" w:rsidP="00141C9B">
      <w:pPr>
        <w:spacing w:line="314" w:lineRule="auto"/>
        <w:jc w:val="both"/>
        <w:rPr>
          <w:rFonts w:ascii="Times New Roman" w:hAnsi="Times New Roman" w:cs="Times New Roman"/>
          <w:color w:val="333333"/>
        </w:rPr>
      </w:pPr>
      <w:r w:rsidRPr="000404CD">
        <w:rPr>
          <w:rFonts w:ascii="Times New Roman" w:hAnsi="Times New Roman" w:cs="Times New Roman"/>
          <w:color w:val="333333"/>
        </w:rPr>
        <w:t>- una profonda conoscenza delle nuove esigenze di cura e di salute, focalizzata non solo sulla malattia ma sull’individuo ammalato, inteso come sinossi di soma e psiche in un determinato contesto sociale</w:t>
      </w:r>
      <w:r w:rsidR="002840B2" w:rsidRPr="000404CD">
        <w:rPr>
          <w:rFonts w:ascii="Times New Roman" w:hAnsi="Times New Roman" w:cs="Times New Roman"/>
          <w:color w:val="333333"/>
        </w:rPr>
        <w:t>, integrando, in questo modo, l’approccio metodologico teorico-intellettuale con quello pratico-emotivo.</w:t>
      </w:r>
    </w:p>
    <w:p w14:paraId="01F75FD2" w14:textId="77777777" w:rsidR="006830AF" w:rsidRPr="000404CD" w:rsidRDefault="006830AF" w:rsidP="00141C9B">
      <w:pPr>
        <w:spacing w:line="314" w:lineRule="auto"/>
        <w:jc w:val="both"/>
        <w:rPr>
          <w:rFonts w:ascii="Times New Roman" w:hAnsi="Times New Roman" w:cs="Times New Roman"/>
          <w:color w:val="333333"/>
        </w:rPr>
      </w:pPr>
    </w:p>
    <w:p w14:paraId="11D0E00B" w14:textId="279DC0EB" w:rsidR="006830AF"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Il </w:t>
      </w:r>
      <w:proofErr w:type="spellStart"/>
      <w:r w:rsidRPr="000404CD">
        <w:rPr>
          <w:rFonts w:ascii="Times New Roman" w:hAnsi="Times New Roman" w:cs="Times New Roman"/>
          <w:color w:val="333333"/>
        </w:rPr>
        <w:t>CdS</w:t>
      </w:r>
      <w:proofErr w:type="spellEnd"/>
      <w:r w:rsidRPr="000404CD">
        <w:rPr>
          <w:rFonts w:ascii="Times New Roman" w:hAnsi="Times New Roman" w:cs="Times New Roman"/>
          <w:color w:val="333333"/>
        </w:rPr>
        <w:t xml:space="preserve"> è strutturato in 12 semestri con 36 corsi. Il primo biennio del Corso è incentrato sulle scienze di base, </w:t>
      </w:r>
      <w:r w:rsidR="00222D26" w:rsidRPr="000404CD">
        <w:rPr>
          <w:rFonts w:ascii="Times New Roman" w:hAnsi="Times New Roman" w:cs="Times New Roman"/>
          <w:color w:val="333333"/>
        </w:rPr>
        <w:t>includendo</w:t>
      </w:r>
      <w:r w:rsidRPr="000404CD">
        <w:rPr>
          <w:rFonts w:ascii="Times New Roman" w:hAnsi="Times New Roman" w:cs="Times New Roman"/>
          <w:color w:val="333333"/>
        </w:rPr>
        <w:t xml:space="preserve"> </w:t>
      </w:r>
      <w:r w:rsidR="00222D26" w:rsidRPr="000404CD">
        <w:rPr>
          <w:rFonts w:ascii="Times New Roman" w:hAnsi="Times New Roman" w:cs="Times New Roman"/>
          <w:color w:val="333333"/>
        </w:rPr>
        <w:t>gli insegnamenti</w:t>
      </w:r>
      <w:r w:rsidRPr="000404CD">
        <w:rPr>
          <w:rFonts w:ascii="Times New Roman" w:hAnsi="Times New Roman" w:cs="Times New Roman"/>
          <w:color w:val="333333"/>
        </w:rPr>
        <w:t xml:space="preserve"> di scienze umane e l’introduzione alla patologia generale. </w:t>
      </w:r>
    </w:p>
    <w:p w14:paraId="616FB9B3" w14:textId="77777777" w:rsidR="006830AF" w:rsidRPr="000404CD" w:rsidRDefault="006830AF" w:rsidP="006830AF">
      <w:pPr>
        <w:spacing w:line="314" w:lineRule="auto"/>
        <w:jc w:val="both"/>
        <w:rPr>
          <w:rFonts w:ascii="Times New Roman" w:hAnsi="Times New Roman" w:cs="Times New Roman"/>
          <w:color w:val="333333"/>
        </w:rPr>
      </w:pPr>
    </w:p>
    <w:p w14:paraId="7C0A16A5" w14:textId="57C4F27A" w:rsidR="00777B06"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Questa strutturazione consente di fornire le conoscenze scientifiche necessarie alla comprensione delle funzioni normali dell'organismo e</w:t>
      </w:r>
      <w:r w:rsidR="00777B06" w:rsidRPr="000404CD">
        <w:rPr>
          <w:rFonts w:ascii="Times New Roman" w:hAnsi="Times New Roman" w:cs="Times New Roman"/>
          <w:color w:val="333333"/>
        </w:rPr>
        <w:t xml:space="preserve"> conservare </w:t>
      </w:r>
      <w:r w:rsidRPr="000404CD">
        <w:rPr>
          <w:rFonts w:ascii="Times New Roman" w:hAnsi="Times New Roman" w:cs="Times New Roman"/>
          <w:color w:val="333333"/>
        </w:rPr>
        <w:t xml:space="preserve">la percezione unitaria dell'individuo </w:t>
      </w:r>
      <w:r w:rsidR="00777B06" w:rsidRPr="000404CD">
        <w:rPr>
          <w:rFonts w:ascii="Times New Roman" w:hAnsi="Times New Roman" w:cs="Times New Roman"/>
          <w:color w:val="333333"/>
        </w:rPr>
        <w:t>nell’insieme psico</w:t>
      </w:r>
      <w:r w:rsidRPr="000404CD">
        <w:rPr>
          <w:rFonts w:ascii="Times New Roman" w:hAnsi="Times New Roman" w:cs="Times New Roman"/>
          <w:color w:val="333333"/>
        </w:rPr>
        <w:t>-sociale.</w:t>
      </w:r>
    </w:p>
    <w:p w14:paraId="35D7571E" w14:textId="77777777" w:rsidR="00777B06"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 Il terzo anno completa le conoscenze</w:t>
      </w:r>
      <w:r w:rsidR="00777B06" w:rsidRPr="000404CD">
        <w:rPr>
          <w:rFonts w:ascii="Times New Roman" w:hAnsi="Times New Roman" w:cs="Times New Roman"/>
          <w:color w:val="333333"/>
        </w:rPr>
        <w:t xml:space="preserve"> </w:t>
      </w:r>
      <w:r w:rsidRPr="000404CD">
        <w:rPr>
          <w:rFonts w:ascii="Times New Roman" w:hAnsi="Times New Roman" w:cs="Times New Roman"/>
          <w:color w:val="333333"/>
        </w:rPr>
        <w:t xml:space="preserve">di base della patologia generale e introduce </w:t>
      </w:r>
      <w:r w:rsidR="00777B06" w:rsidRPr="000404CD">
        <w:rPr>
          <w:rFonts w:ascii="Times New Roman" w:hAnsi="Times New Roman" w:cs="Times New Roman"/>
          <w:color w:val="333333"/>
        </w:rPr>
        <w:t xml:space="preserve">le nozioni preliminari della </w:t>
      </w:r>
      <w:r w:rsidRPr="000404CD">
        <w:rPr>
          <w:rFonts w:ascii="Times New Roman" w:hAnsi="Times New Roman" w:cs="Times New Roman"/>
          <w:color w:val="333333"/>
        </w:rPr>
        <w:t>patologia sistemica</w:t>
      </w:r>
      <w:r w:rsidR="00777B06" w:rsidRPr="000404CD">
        <w:rPr>
          <w:rFonts w:ascii="Times New Roman" w:hAnsi="Times New Roman" w:cs="Times New Roman"/>
          <w:color w:val="333333"/>
        </w:rPr>
        <w:t xml:space="preserve"> e della </w:t>
      </w:r>
      <w:r w:rsidRPr="000404CD">
        <w:rPr>
          <w:rFonts w:ascii="Times New Roman" w:hAnsi="Times New Roman" w:cs="Times New Roman"/>
          <w:color w:val="333333"/>
        </w:rPr>
        <w:t>semeiotica</w:t>
      </w:r>
      <w:r w:rsidR="00777B06" w:rsidRPr="000404CD">
        <w:rPr>
          <w:rFonts w:ascii="Times New Roman" w:hAnsi="Times New Roman" w:cs="Times New Roman"/>
          <w:color w:val="333333"/>
        </w:rPr>
        <w:t xml:space="preserve"> </w:t>
      </w:r>
      <w:r w:rsidRPr="000404CD">
        <w:rPr>
          <w:rFonts w:ascii="Times New Roman" w:hAnsi="Times New Roman" w:cs="Times New Roman"/>
          <w:color w:val="333333"/>
        </w:rPr>
        <w:t xml:space="preserve">dando inizio alla formazione medica professionalizzante. </w:t>
      </w:r>
    </w:p>
    <w:p w14:paraId="2CBD97E1" w14:textId="77777777" w:rsidR="00777B06" w:rsidRPr="000404CD" w:rsidRDefault="00777B06" w:rsidP="006830AF">
      <w:pPr>
        <w:spacing w:line="314" w:lineRule="auto"/>
        <w:jc w:val="both"/>
        <w:rPr>
          <w:rFonts w:ascii="Times New Roman" w:hAnsi="Times New Roman" w:cs="Times New Roman"/>
          <w:color w:val="333333"/>
        </w:rPr>
      </w:pPr>
    </w:p>
    <w:p w14:paraId="38852702" w14:textId="415B4225" w:rsidR="00777B06"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Il secondo triennio è </w:t>
      </w:r>
      <w:r w:rsidR="00777B06" w:rsidRPr="000404CD">
        <w:rPr>
          <w:rFonts w:ascii="Times New Roman" w:hAnsi="Times New Roman" w:cs="Times New Roman"/>
          <w:color w:val="333333"/>
        </w:rPr>
        <w:t>rivolto</w:t>
      </w:r>
      <w:r w:rsidRPr="000404CD">
        <w:rPr>
          <w:rFonts w:ascii="Times New Roman" w:hAnsi="Times New Roman" w:cs="Times New Roman"/>
          <w:color w:val="333333"/>
        </w:rPr>
        <w:t xml:space="preserve"> all'acquisizione di conoscenze e</w:t>
      </w:r>
      <w:r w:rsidR="00777B06" w:rsidRPr="000404CD">
        <w:rPr>
          <w:rFonts w:ascii="Times New Roman" w:hAnsi="Times New Roman" w:cs="Times New Roman"/>
          <w:color w:val="333333"/>
        </w:rPr>
        <w:t xml:space="preserve"> </w:t>
      </w:r>
      <w:r w:rsidRPr="000404CD">
        <w:rPr>
          <w:rFonts w:ascii="Times New Roman" w:hAnsi="Times New Roman" w:cs="Times New Roman"/>
          <w:color w:val="333333"/>
        </w:rPr>
        <w:t xml:space="preserve">competenze professionali nelle diverse discipline farmacologiche, mediche e chirurgiche, includendo tirocini pratici </w:t>
      </w:r>
      <w:r w:rsidR="00777B06" w:rsidRPr="000404CD">
        <w:rPr>
          <w:rFonts w:ascii="Times New Roman" w:hAnsi="Times New Roman" w:cs="Times New Roman"/>
          <w:color w:val="333333"/>
        </w:rPr>
        <w:t xml:space="preserve">presso le strutture assistenziali dell'Azienda Ospedaliero-Universitaria Dulbecco di Catanzaro e presso le sedi Ospedaliere e Territoriali </w:t>
      </w:r>
      <w:r w:rsidR="00E1722B">
        <w:rPr>
          <w:rFonts w:ascii="Times New Roman" w:hAnsi="Times New Roman" w:cs="Times New Roman"/>
          <w:color w:val="333333"/>
        </w:rPr>
        <w:t xml:space="preserve">pubbliche o private </w:t>
      </w:r>
      <w:r w:rsidR="00777B06" w:rsidRPr="000404CD">
        <w:rPr>
          <w:rFonts w:ascii="Times New Roman" w:hAnsi="Times New Roman" w:cs="Times New Roman"/>
          <w:color w:val="333333"/>
        </w:rPr>
        <w:t xml:space="preserve">convenzionate della </w:t>
      </w:r>
      <w:r w:rsidR="002347F4" w:rsidRPr="000404CD">
        <w:rPr>
          <w:rFonts w:ascii="Times New Roman" w:hAnsi="Times New Roman" w:cs="Times New Roman"/>
          <w:color w:val="333333"/>
        </w:rPr>
        <w:t>R</w:t>
      </w:r>
      <w:r w:rsidR="00777B06" w:rsidRPr="000404CD">
        <w:rPr>
          <w:rFonts w:ascii="Times New Roman" w:hAnsi="Times New Roman" w:cs="Times New Roman"/>
          <w:color w:val="333333"/>
        </w:rPr>
        <w:t xml:space="preserve">egione Calabria. </w:t>
      </w:r>
    </w:p>
    <w:p w14:paraId="2B5C8868" w14:textId="77777777" w:rsidR="00777B06" w:rsidRPr="000404CD" w:rsidRDefault="00777B06" w:rsidP="006830AF">
      <w:pPr>
        <w:spacing w:line="314" w:lineRule="auto"/>
        <w:jc w:val="both"/>
        <w:rPr>
          <w:rFonts w:ascii="Times New Roman" w:hAnsi="Times New Roman" w:cs="Times New Roman"/>
          <w:color w:val="333333"/>
        </w:rPr>
      </w:pPr>
    </w:p>
    <w:p w14:paraId="4787D3CE" w14:textId="74AB4800" w:rsidR="0047248C" w:rsidRDefault="00374A99"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La struttura del</w:t>
      </w:r>
      <w:r w:rsidR="006830AF" w:rsidRPr="000404CD">
        <w:rPr>
          <w:rFonts w:ascii="Times New Roman" w:hAnsi="Times New Roman" w:cs="Times New Roman"/>
          <w:color w:val="333333"/>
        </w:rPr>
        <w:t xml:space="preserve"> </w:t>
      </w:r>
      <w:proofErr w:type="spellStart"/>
      <w:r w:rsidR="006830AF" w:rsidRPr="000404CD">
        <w:rPr>
          <w:rFonts w:ascii="Times New Roman" w:hAnsi="Times New Roman" w:cs="Times New Roman"/>
          <w:color w:val="333333"/>
        </w:rPr>
        <w:t>CdS</w:t>
      </w:r>
      <w:proofErr w:type="spellEnd"/>
      <w:r w:rsidR="006830AF" w:rsidRPr="000404CD">
        <w:rPr>
          <w:rFonts w:ascii="Times New Roman" w:hAnsi="Times New Roman" w:cs="Times New Roman"/>
          <w:color w:val="333333"/>
        </w:rPr>
        <w:t xml:space="preserve"> </w:t>
      </w:r>
      <w:r w:rsidR="00E82940" w:rsidRPr="000404CD">
        <w:rPr>
          <w:rFonts w:ascii="Times New Roman" w:hAnsi="Times New Roman" w:cs="Times New Roman"/>
          <w:color w:val="333333"/>
        </w:rPr>
        <w:t>con</w:t>
      </w:r>
      <w:r w:rsidR="0047248C" w:rsidRPr="000404CD">
        <w:rPr>
          <w:rFonts w:ascii="Times New Roman" w:hAnsi="Times New Roman" w:cs="Times New Roman"/>
          <w:color w:val="333333"/>
        </w:rPr>
        <w:t>s</w:t>
      </w:r>
      <w:r w:rsidR="00E82940" w:rsidRPr="000404CD">
        <w:rPr>
          <w:rFonts w:ascii="Times New Roman" w:hAnsi="Times New Roman" w:cs="Times New Roman"/>
          <w:color w:val="333333"/>
        </w:rPr>
        <w:t xml:space="preserve">ente di sviluppare </w:t>
      </w:r>
      <w:r w:rsidR="0047248C" w:rsidRPr="000404CD">
        <w:rPr>
          <w:rFonts w:ascii="Times New Roman" w:hAnsi="Times New Roman" w:cs="Times New Roman"/>
          <w:color w:val="333333"/>
        </w:rPr>
        <w:t xml:space="preserve">una </w:t>
      </w:r>
      <w:r w:rsidR="006830AF" w:rsidRPr="000404CD">
        <w:rPr>
          <w:rFonts w:ascii="Times New Roman" w:hAnsi="Times New Roman" w:cs="Times New Roman"/>
          <w:color w:val="333333"/>
        </w:rPr>
        <w:t xml:space="preserve">visione multidisciplinare della malattia, che </w:t>
      </w:r>
      <w:r w:rsidRPr="000404CD">
        <w:rPr>
          <w:rFonts w:ascii="Times New Roman" w:hAnsi="Times New Roman" w:cs="Times New Roman"/>
          <w:color w:val="333333"/>
        </w:rPr>
        <w:t>partendo dai</w:t>
      </w:r>
      <w:r w:rsidR="0047248C" w:rsidRPr="000404CD">
        <w:rPr>
          <w:rFonts w:ascii="Times New Roman" w:hAnsi="Times New Roman" w:cs="Times New Roman"/>
          <w:color w:val="333333"/>
        </w:rPr>
        <w:t xml:space="preserve"> fondamenti </w:t>
      </w:r>
      <w:r w:rsidR="006830AF" w:rsidRPr="000404CD">
        <w:rPr>
          <w:rFonts w:ascii="Times New Roman" w:hAnsi="Times New Roman" w:cs="Times New Roman"/>
          <w:color w:val="333333"/>
        </w:rPr>
        <w:t>biochimico-molecolari</w:t>
      </w:r>
      <w:ins w:id="8" w:author="Domenica Scumaci" w:date="2026-04-14T15:53:00Z" w16du:dateUtc="2026-04-14T13:53:00Z">
        <w:r w:rsidR="001C7948">
          <w:rPr>
            <w:rFonts w:ascii="Times New Roman" w:hAnsi="Times New Roman" w:cs="Times New Roman"/>
            <w:color w:val="333333"/>
          </w:rPr>
          <w:t>,</w:t>
        </w:r>
      </w:ins>
      <w:r w:rsidR="0047248C" w:rsidRPr="000404CD">
        <w:rPr>
          <w:rFonts w:ascii="Times New Roman" w:hAnsi="Times New Roman" w:cs="Times New Roman"/>
          <w:color w:val="333333"/>
        </w:rPr>
        <w:t xml:space="preserve"> </w:t>
      </w:r>
      <w:r w:rsidRPr="000404CD">
        <w:rPr>
          <w:rFonts w:ascii="Times New Roman" w:hAnsi="Times New Roman" w:cs="Times New Roman"/>
          <w:color w:val="333333"/>
        </w:rPr>
        <w:t>confluisce nel</w:t>
      </w:r>
      <w:r w:rsidR="0047248C" w:rsidRPr="000404CD">
        <w:rPr>
          <w:rFonts w:ascii="Times New Roman" w:hAnsi="Times New Roman" w:cs="Times New Roman"/>
          <w:color w:val="333333"/>
        </w:rPr>
        <w:t>le competenze diagnostiche e terapeutiche</w:t>
      </w:r>
      <w:r w:rsidRPr="000404CD">
        <w:rPr>
          <w:rFonts w:ascii="Times New Roman" w:hAnsi="Times New Roman" w:cs="Times New Roman"/>
          <w:color w:val="333333"/>
        </w:rPr>
        <w:t>, conservando una particolare attenzione al</w:t>
      </w:r>
      <w:r w:rsidR="0047248C" w:rsidRPr="000404CD">
        <w:rPr>
          <w:rFonts w:ascii="Times New Roman" w:hAnsi="Times New Roman" w:cs="Times New Roman"/>
          <w:color w:val="333333"/>
        </w:rPr>
        <w:t xml:space="preserve">l’individuo </w:t>
      </w:r>
      <w:r w:rsidR="006830AF" w:rsidRPr="000404CD">
        <w:rPr>
          <w:rFonts w:ascii="Times New Roman" w:hAnsi="Times New Roman" w:cs="Times New Roman"/>
          <w:color w:val="333333"/>
        </w:rPr>
        <w:t>malato nella sua globalità</w:t>
      </w:r>
      <w:r w:rsidRPr="000404CD">
        <w:rPr>
          <w:rFonts w:ascii="Times New Roman" w:hAnsi="Times New Roman" w:cs="Times New Roman"/>
          <w:color w:val="333333"/>
        </w:rPr>
        <w:t>.</w:t>
      </w:r>
    </w:p>
    <w:p w14:paraId="2D5D16E7" w14:textId="49EC825B" w:rsidR="00374A99" w:rsidRDefault="00374A99"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Il </w:t>
      </w:r>
      <w:proofErr w:type="spellStart"/>
      <w:r w:rsidRPr="000404CD">
        <w:rPr>
          <w:rFonts w:ascii="Times New Roman" w:hAnsi="Times New Roman" w:cs="Times New Roman"/>
          <w:color w:val="333333"/>
        </w:rPr>
        <w:t>C</w:t>
      </w:r>
      <w:r w:rsidR="006830AF" w:rsidRPr="000404CD">
        <w:rPr>
          <w:rFonts w:ascii="Times New Roman" w:hAnsi="Times New Roman" w:cs="Times New Roman"/>
          <w:color w:val="333333"/>
        </w:rPr>
        <w:t>dS</w:t>
      </w:r>
      <w:proofErr w:type="spellEnd"/>
      <w:r w:rsidR="006830AF" w:rsidRPr="000404CD">
        <w:rPr>
          <w:rFonts w:ascii="Times New Roman" w:hAnsi="Times New Roman" w:cs="Times New Roman"/>
          <w:color w:val="333333"/>
        </w:rPr>
        <w:t xml:space="preserve"> </w:t>
      </w:r>
      <w:r w:rsidRPr="000404CD">
        <w:rPr>
          <w:rFonts w:ascii="Times New Roman" w:hAnsi="Times New Roman" w:cs="Times New Roman"/>
          <w:color w:val="333333"/>
        </w:rPr>
        <w:t xml:space="preserve">prevede </w:t>
      </w:r>
      <w:r w:rsidR="006830AF" w:rsidRPr="000404CD">
        <w:rPr>
          <w:rFonts w:ascii="Times New Roman" w:hAnsi="Times New Roman" w:cs="Times New Roman"/>
          <w:color w:val="333333"/>
        </w:rPr>
        <w:t>il tirocinio</w:t>
      </w:r>
      <w:r w:rsidRPr="000404CD">
        <w:rPr>
          <w:rFonts w:ascii="Times New Roman" w:hAnsi="Times New Roman" w:cs="Times New Roman"/>
          <w:color w:val="333333"/>
        </w:rPr>
        <w:t xml:space="preserve"> pratico</w:t>
      </w:r>
      <w:r w:rsidR="006830AF" w:rsidRPr="000404CD">
        <w:rPr>
          <w:rFonts w:ascii="Times New Roman" w:hAnsi="Times New Roman" w:cs="Times New Roman"/>
          <w:color w:val="333333"/>
        </w:rPr>
        <w:t xml:space="preserve"> valutativo</w:t>
      </w:r>
      <w:r w:rsidRPr="000404CD">
        <w:rPr>
          <w:rFonts w:ascii="Times New Roman" w:hAnsi="Times New Roman" w:cs="Times New Roman"/>
          <w:color w:val="333333"/>
        </w:rPr>
        <w:t>,</w:t>
      </w:r>
      <w:r w:rsidR="006830AF" w:rsidRPr="000404CD">
        <w:rPr>
          <w:rFonts w:ascii="Times New Roman" w:hAnsi="Times New Roman" w:cs="Times New Roman"/>
          <w:color w:val="333333"/>
        </w:rPr>
        <w:t xml:space="preserve"> abilitante alla professione di Medico Chirurgo</w:t>
      </w:r>
      <w:r w:rsidR="002347F4" w:rsidRPr="000404CD">
        <w:rPr>
          <w:rFonts w:ascii="Times New Roman" w:hAnsi="Times New Roman" w:cs="Times New Roman"/>
          <w:color w:val="333333"/>
        </w:rPr>
        <w:t>,</w:t>
      </w:r>
      <w:r w:rsidR="006830AF" w:rsidRPr="000404CD">
        <w:rPr>
          <w:rFonts w:ascii="Times New Roman" w:hAnsi="Times New Roman" w:cs="Times New Roman"/>
          <w:color w:val="333333"/>
        </w:rPr>
        <w:t xml:space="preserve"> secondo il DL n° 58 del 9</w:t>
      </w:r>
      <w:r w:rsidR="002347F4" w:rsidRPr="000404CD">
        <w:rPr>
          <w:rFonts w:ascii="Times New Roman" w:hAnsi="Times New Roman" w:cs="Times New Roman"/>
          <w:color w:val="333333"/>
        </w:rPr>
        <w:t xml:space="preserve"> maggio 2018.</w:t>
      </w:r>
      <w:r w:rsidR="006830AF" w:rsidRPr="000404CD">
        <w:rPr>
          <w:rFonts w:ascii="Times New Roman" w:hAnsi="Times New Roman" w:cs="Times New Roman"/>
          <w:color w:val="333333"/>
        </w:rPr>
        <w:t>maggio 2018</w:t>
      </w:r>
      <w:r w:rsidRPr="000404CD">
        <w:rPr>
          <w:rFonts w:ascii="Times New Roman" w:hAnsi="Times New Roman" w:cs="Times New Roman"/>
          <w:color w:val="333333"/>
        </w:rPr>
        <w:t xml:space="preserve">. </w:t>
      </w:r>
      <w:r w:rsidR="006830AF" w:rsidRPr="000404CD">
        <w:rPr>
          <w:rFonts w:ascii="Times New Roman" w:hAnsi="Times New Roman" w:cs="Times New Roman"/>
          <w:color w:val="333333"/>
        </w:rPr>
        <w:t xml:space="preserve"> </w:t>
      </w:r>
    </w:p>
    <w:p w14:paraId="03A58DEF" w14:textId="77777777" w:rsidR="005D1D50" w:rsidRPr="000404CD" w:rsidRDefault="005D1D50" w:rsidP="005D1D50">
      <w:pPr>
        <w:pStyle w:val="Corpotesto"/>
        <w:jc w:val="both"/>
        <w:rPr>
          <w:rFonts w:ascii="Times New Roman" w:hAnsi="Times New Roman" w:cs="Times New Roman"/>
          <w:sz w:val="22"/>
          <w:szCs w:val="22"/>
        </w:rPr>
      </w:pPr>
      <w:r w:rsidRPr="000404CD">
        <w:rPr>
          <w:rFonts w:ascii="Times New Roman" w:hAnsi="Times New Roman" w:cs="Times New Roman"/>
          <w:sz w:val="22"/>
          <w:szCs w:val="22"/>
        </w:rPr>
        <w:t>Per l’</w:t>
      </w:r>
      <w:proofErr w:type="spellStart"/>
      <w:r w:rsidRPr="000404CD">
        <w:rPr>
          <w:rFonts w:ascii="Times New Roman" w:hAnsi="Times New Roman" w:cs="Times New Roman"/>
          <w:sz w:val="22"/>
          <w:szCs w:val="22"/>
        </w:rPr>
        <w:t>a.a</w:t>
      </w:r>
      <w:proofErr w:type="spellEnd"/>
      <w:r w:rsidRPr="000404CD">
        <w:rPr>
          <w:rFonts w:ascii="Times New Roman" w:hAnsi="Times New Roman" w:cs="Times New Roman"/>
          <w:sz w:val="22"/>
          <w:szCs w:val="22"/>
        </w:rPr>
        <w:t xml:space="preserve">. 2025-26 </w:t>
      </w:r>
      <w:bookmarkStart w:id="9" w:name="_Hlk189051356"/>
      <w:r w:rsidRPr="000404CD">
        <w:rPr>
          <w:rFonts w:ascii="Times New Roman" w:hAnsi="Times New Roman" w:cs="Times New Roman"/>
          <w:sz w:val="22"/>
          <w:szCs w:val="22"/>
        </w:rPr>
        <w:t xml:space="preserve">l’ordinamento del Corso di Laurea, secondo il DM 270/2004 e successivi, incluso DM 1649 del 19 dicembre 2023, è stato stilato secondo la proposta condivisa dalla Conferenza Nazionale dei Presidenti di Corso di </w:t>
      </w:r>
      <w:r w:rsidRPr="000404CD">
        <w:rPr>
          <w:rFonts w:ascii="Times New Roman" w:hAnsi="Times New Roman" w:cs="Times New Roman"/>
          <w:sz w:val="22"/>
          <w:szCs w:val="22"/>
        </w:rPr>
        <w:lastRenderedPageBreak/>
        <w:t xml:space="preserve">Laurea e secondo le linee guida alla scrittura degli ordinamenti del CUN, </w:t>
      </w:r>
      <w:proofErr w:type="spellStart"/>
      <w:r w:rsidRPr="000404CD">
        <w:rPr>
          <w:rFonts w:ascii="Times New Roman" w:hAnsi="Times New Roman" w:cs="Times New Roman"/>
          <w:sz w:val="22"/>
          <w:szCs w:val="22"/>
        </w:rPr>
        <w:t>a.a</w:t>
      </w:r>
      <w:proofErr w:type="spellEnd"/>
      <w:r w:rsidRPr="000404CD">
        <w:rPr>
          <w:rFonts w:ascii="Times New Roman" w:hAnsi="Times New Roman" w:cs="Times New Roman"/>
          <w:sz w:val="22"/>
          <w:szCs w:val="22"/>
        </w:rPr>
        <w:t>. 25-26, auspicando una relativa uniformità degli ordinamenti dei differenti Atenei per garantire che il titolo di Dottore Magistrale in Medicina e Chirurgia risponda alle previsioni europee (Direttiva 75/363/CEE)</w:t>
      </w:r>
      <w:bookmarkEnd w:id="9"/>
      <w:r w:rsidRPr="000404CD">
        <w:rPr>
          <w:rFonts w:ascii="Times New Roman" w:hAnsi="Times New Roman" w:cs="Times New Roman"/>
          <w:sz w:val="22"/>
          <w:szCs w:val="22"/>
        </w:rPr>
        <w:t>.</w:t>
      </w:r>
    </w:p>
    <w:p w14:paraId="78342613" w14:textId="77777777" w:rsidR="005D1D50" w:rsidRPr="000404CD" w:rsidRDefault="005D1D50" w:rsidP="006830AF">
      <w:pPr>
        <w:spacing w:line="314" w:lineRule="auto"/>
        <w:jc w:val="both"/>
        <w:rPr>
          <w:rFonts w:ascii="Times New Roman" w:hAnsi="Times New Roman" w:cs="Times New Roman"/>
          <w:color w:val="333333"/>
        </w:rPr>
      </w:pPr>
    </w:p>
    <w:p w14:paraId="441C568D" w14:textId="77777777" w:rsidR="00374A99" w:rsidRPr="000404CD" w:rsidRDefault="00374A99" w:rsidP="006830AF">
      <w:pPr>
        <w:spacing w:line="314" w:lineRule="auto"/>
        <w:jc w:val="both"/>
        <w:rPr>
          <w:rFonts w:ascii="Times New Roman" w:hAnsi="Times New Roman" w:cs="Times New Roman"/>
          <w:color w:val="333333"/>
        </w:rPr>
      </w:pPr>
    </w:p>
    <w:p w14:paraId="1A61D97B" w14:textId="67445922" w:rsidR="006830AF" w:rsidRPr="001B2DC5" w:rsidRDefault="006830AF" w:rsidP="006830AF">
      <w:pPr>
        <w:spacing w:line="314" w:lineRule="auto"/>
        <w:jc w:val="both"/>
        <w:rPr>
          <w:rFonts w:ascii="Times New Roman" w:hAnsi="Times New Roman" w:cs="Times New Roman"/>
          <w:b/>
          <w:bCs/>
          <w:i/>
          <w:iCs/>
          <w:color w:val="333333"/>
        </w:rPr>
      </w:pPr>
      <w:r w:rsidRPr="001B2DC5">
        <w:rPr>
          <w:rFonts w:ascii="Times New Roman" w:hAnsi="Times New Roman" w:cs="Times New Roman"/>
          <w:b/>
          <w:bCs/>
          <w:i/>
          <w:iCs/>
          <w:color w:val="333333"/>
        </w:rPr>
        <w:t>Metodologia didattica</w:t>
      </w:r>
    </w:p>
    <w:p w14:paraId="7CA87556" w14:textId="3D4EDD4E" w:rsidR="006830AF"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La didattica del primo biennio è articolata prevalentemente in lezioni frontali e interattive, oltre che studio individuale ed</w:t>
      </w:r>
      <w:r w:rsidR="002347F4" w:rsidRPr="000404CD">
        <w:rPr>
          <w:rFonts w:ascii="Times New Roman" w:hAnsi="Times New Roman" w:cs="Times New Roman"/>
          <w:color w:val="333333"/>
        </w:rPr>
        <w:t xml:space="preserve"> esercitazioni pratiche.</w:t>
      </w:r>
      <w:r w:rsidR="008F5C4F">
        <w:rPr>
          <w:rFonts w:ascii="Times New Roman" w:hAnsi="Times New Roman" w:cs="Times New Roman"/>
          <w:color w:val="333333"/>
        </w:rPr>
        <w:t xml:space="preserve"> </w:t>
      </w:r>
      <w:r w:rsidR="00D8441D" w:rsidRPr="000404CD">
        <w:rPr>
          <w:rFonts w:ascii="Times New Roman" w:hAnsi="Times New Roman" w:cs="Times New Roman"/>
          <w:color w:val="333333"/>
        </w:rPr>
        <w:t xml:space="preserve">Viene effettuato un corso BLS-D nell’ambito del tirocinio formativo come attività propedeutica alla professione medica. Dal terzo anno, con lo studio delle discipline cliniche, sono introdotti i tirocini professionalizzanti con la guida di docenti e tutor clinici. Le attività di didattica professionalizzante nelle strutture assistenziali </w:t>
      </w:r>
      <w:r w:rsidR="008F5C4F" w:rsidRPr="000404CD">
        <w:rPr>
          <w:rFonts w:ascii="Times New Roman" w:hAnsi="Times New Roman" w:cs="Times New Roman"/>
          <w:color w:val="333333"/>
        </w:rPr>
        <w:t>aumentano progressivamente</w:t>
      </w:r>
      <w:r w:rsidR="00D8441D" w:rsidRPr="000404CD">
        <w:rPr>
          <w:rFonts w:ascii="Times New Roman" w:hAnsi="Times New Roman" w:cs="Times New Roman"/>
          <w:color w:val="333333"/>
        </w:rPr>
        <w:t xml:space="preserve"> fino al sesto anno</w:t>
      </w:r>
      <w:r w:rsidR="00097161" w:rsidRPr="000404CD">
        <w:rPr>
          <w:rFonts w:ascii="Times New Roman" w:hAnsi="Times New Roman" w:cs="Times New Roman"/>
          <w:color w:val="333333"/>
        </w:rPr>
        <w:t xml:space="preserve"> </w:t>
      </w:r>
      <w:r w:rsidR="00D8441D" w:rsidRPr="000404CD">
        <w:rPr>
          <w:rFonts w:ascii="Times New Roman" w:hAnsi="Times New Roman" w:cs="Times New Roman"/>
          <w:color w:val="333333"/>
        </w:rPr>
        <w:t>di corso.</w:t>
      </w:r>
      <w:r w:rsidR="00097161" w:rsidRPr="000404CD">
        <w:rPr>
          <w:rFonts w:ascii="Times New Roman" w:hAnsi="Times New Roman" w:cs="Times New Roman"/>
          <w:color w:val="333333"/>
        </w:rPr>
        <w:t xml:space="preserve">  A partire dal sec</w:t>
      </w:r>
      <w:r w:rsidR="00CB7DA1" w:rsidRPr="000404CD">
        <w:rPr>
          <w:rFonts w:ascii="Times New Roman" w:hAnsi="Times New Roman" w:cs="Times New Roman"/>
          <w:color w:val="333333"/>
        </w:rPr>
        <w:t>o</w:t>
      </w:r>
      <w:r w:rsidR="00097161" w:rsidRPr="000404CD">
        <w:rPr>
          <w:rFonts w:ascii="Times New Roman" w:hAnsi="Times New Roman" w:cs="Times New Roman"/>
          <w:color w:val="333333"/>
        </w:rPr>
        <w:t>ndo anno, v</w:t>
      </w:r>
      <w:r w:rsidRPr="000404CD">
        <w:rPr>
          <w:rFonts w:ascii="Times New Roman" w:hAnsi="Times New Roman" w:cs="Times New Roman"/>
          <w:color w:val="333333"/>
        </w:rPr>
        <w:t xml:space="preserve">engono inoltre effettuati corsi </w:t>
      </w:r>
      <w:r w:rsidR="00097161" w:rsidRPr="000404CD">
        <w:rPr>
          <w:rFonts w:ascii="Times New Roman" w:hAnsi="Times New Roman" w:cs="Times New Roman"/>
          <w:color w:val="333333"/>
        </w:rPr>
        <w:t xml:space="preserve">a scelta </w:t>
      </w:r>
      <w:r w:rsidRPr="000404CD">
        <w:rPr>
          <w:rFonts w:ascii="Times New Roman" w:hAnsi="Times New Roman" w:cs="Times New Roman"/>
          <w:color w:val="333333"/>
        </w:rPr>
        <w:t>con metodi interattivi tra docenti e</w:t>
      </w:r>
      <w:r w:rsidR="002347F4" w:rsidRPr="000404CD">
        <w:rPr>
          <w:rFonts w:ascii="Times New Roman" w:hAnsi="Times New Roman" w:cs="Times New Roman"/>
          <w:color w:val="333333"/>
        </w:rPr>
        <w:t xml:space="preserve"> studenti e lezioni interdisciplinari che prevedono lavoro in piccoli gruppi, esercitazioni, </w:t>
      </w:r>
      <w:r w:rsidR="008F5C4F" w:rsidRPr="000404CD">
        <w:rPr>
          <w:rFonts w:ascii="Times New Roman" w:hAnsi="Times New Roman" w:cs="Times New Roman"/>
          <w:color w:val="333333"/>
        </w:rPr>
        <w:t>risoluzioni</w:t>
      </w:r>
      <w:r w:rsidR="002347F4" w:rsidRPr="000404CD">
        <w:rPr>
          <w:rFonts w:ascii="Times New Roman" w:hAnsi="Times New Roman" w:cs="Times New Roman"/>
          <w:color w:val="333333"/>
        </w:rPr>
        <w:t xml:space="preserve"> di casi clinici</w:t>
      </w:r>
      <w:r w:rsidR="00E1722B">
        <w:rPr>
          <w:rFonts w:ascii="Times New Roman" w:hAnsi="Times New Roman" w:cs="Times New Roman"/>
          <w:color w:val="333333"/>
        </w:rPr>
        <w:t xml:space="preserve"> e</w:t>
      </w:r>
      <w:r w:rsidR="002347F4" w:rsidRPr="000404CD">
        <w:rPr>
          <w:rFonts w:ascii="Times New Roman" w:hAnsi="Times New Roman" w:cs="Times New Roman"/>
          <w:color w:val="333333"/>
        </w:rPr>
        <w:t xml:space="preserve"> </w:t>
      </w:r>
      <w:proofErr w:type="spellStart"/>
      <w:r w:rsidR="002347F4" w:rsidRPr="000404CD">
        <w:rPr>
          <w:rFonts w:ascii="Times New Roman" w:hAnsi="Times New Roman" w:cs="Times New Roman"/>
          <w:color w:val="333333"/>
        </w:rPr>
        <w:t>problem</w:t>
      </w:r>
      <w:proofErr w:type="spellEnd"/>
      <w:r w:rsidR="002347F4" w:rsidRPr="000404CD">
        <w:rPr>
          <w:rFonts w:ascii="Times New Roman" w:hAnsi="Times New Roman" w:cs="Times New Roman"/>
          <w:color w:val="333333"/>
        </w:rPr>
        <w:t xml:space="preserve"> solving.</w:t>
      </w:r>
      <w:r w:rsidR="00E1722B">
        <w:rPr>
          <w:rFonts w:ascii="Times New Roman" w:hAnsi="Times New Roman" w:cs="Times New Roman"/>
          <w:color w:val="333333"/>
        </w:rPr>
        <w:t xml:space="preserve"> In tale ambito </w:t>
      </w:r>
      <w:r w:rsidR="003F070A">
        <w:rPr>
          <w:rFonts w:ascii="Times New Roman" w:hAnsi="Times New Roman" w:cs="Times New Roman"/>
          <w:color w:val="333333"/>
        </w:rPr>
        <w:t xml:space="preserve">vengono implementate le soft skill degli studenti al fine di perfezionare la presa in carico </w:t>
      </w:r>
      <w:r w:rsidR="003051B5">
        <w:rPr>
          <w:rFonts w:ascii="Times New Roman" w:hAnsi="Times New Roman" w:cs="Times New Roman"/>
          <w:color w:val="333333"/>
        </w:rPr>
        <w:t>d</w:t>
      </w:r>
      <w:r w:rsidR="003F070A">
        <w:rPr>
          <w:rFonts w:ascii="Times New Roman" w:hAnsi="Times New Roman" w:cs="Times New Roman"/>
          <w:color w:val="333333"/>
        </w:rPr>
        <w:t>el paziente, l’emp</w:t>
      </w:r>
      <w:r w:rsidR="003051B5">
        <w:rPr>
          <w:rFonts w:ascii="Times New Roman" w:hAnsi="Times New Roman" w:cs="Times New Roman"/>
          <w:color w:val="333333"/>
        </w:rPr>
        <w:t>a</w:t>
      </w:r>
      <w:r w:rsidR="003F070A">
        <w:rPr>
          <w:rFonts w:ascii="Times New Roman" w:hAnsi="Times New Roman" w:cs="Times New Roman"/>
          <w:color w:val="333333"/>
        </w:rPr>
        <w:t>tia</w:t>
      </w:r>
      <w:r w:rsidR="003051B5">
        <w:rPr>
          <w:rFonts w:ascii="Times New Roman" w:hAnsi="Times New Roman" w:cs="Times New Roman"/>
          <w:color w:val="333333"/>
        </w:rPr>
        <w:t xml:space="preserve"> e la multidisciplinarietà per passare dallo studio della malattia alla cura del paziente.</w:t>
      </w:r>
    </w:p>
    <w:p w14:paraId="038D9AF5" w14:textId="77777777" w:rsidR="0021633A"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La tipologia e le modalità delle verifiche di profitto sono stabilite dal Regolamento didattico del corso di studio.</w:t>
      </w:r>
      <w:r w:rsidR="00351988" w:rsidRPr="000404CD">
        <w:rPr>
          <w:rFonts w:ascii="Times New Roman" w:hAnsi="Times New Roman" w:cs="Times New Roman"/>
          <w:color w:val="333333"/>
        </w:rPr>
        <w:t xml:space="preserve"> </w:t>
      </w:r>
    </w:p>
    <w:p w14:paraId="34F1F711" w14:textId="77777777" w:rsidR="0021633A" w:rsidRPr="000404CD" w:rsidRDefault="0021633A" w:rsidP="006830AF">
      <w:pPr>
        <w:spacing w:line="314" w:lineRule="auto"/>
        <w:jc w:val="both"/>
        <w:rPr>
          <w:rFonts w:ascii="Times New Roman" w:hAnsi="Times New Roman" w:cs="Times New Roman"/>
          <w:color w:val="333333"/>
        </w:rPr>
      </w:pPr>
    </w:p>
    <w:p w14:paraId="1471980B" w14:textId="7E1B6052" w:rsidR="00485AD1" w:rsidRDefault="00460127" w:rsidP="00351988">
      <w:pPr>
        <w:spacing w:line="314" w:lineRule="auto"/>
        <w:jc w:val="both"/>
        <w:rPr>
          <w:rFonts w:ascii="Trebuchet MS"/>
          <w:bCs/>
        </w:rPr>
      </w:pPr>
      <w:hyperlink r:id="rId20" w:history="1">
        <w:r w:rsidRPr="00DE3371">
          <w:rPr>
            <w:rStyle w:val="Collegamentoipertestuale"/>
            <w:rFonts w:ascii="Trebuchet MS"/>
            <w:bCs/>
          </w:rPr>
          <w:t>https://medicina.unicz.it/corso_studio/medicina_chirurgia/regolamento_didattico</w:t>
        </w:r>
      </w:hyperlink>
    </w:p>
    <w:p w14:paraId="5AD44AB7" w14:textId="77777777" w:rsidR="00460127" w:rsidRPr="000404CD" w:rsidRDefault="00460127" w:rsidP="00351988">
      <w:pPr>
        <w:spacing w:line="314" w:lineRule="auto"/>
        <w:jc w:val="both"/>
        <w:rPr>
          <w:rFonts w:ascii="Times New Roman" w:hAnsi="Times New Roman" w:cs="Times New Roman"/>
          <w:color w:val="333333"/>
        </w:rPr>
      </w:pPr>
    </w:p>
    <w:p w14:paraId="76F05027" w14:textId="6570DC28" w:rsidR="002347F4" w:rsidRPr="00F94D99" w:rsidRDefault="002347F4" w:rsidP="002347F4">
      <w:pPr>
        <w:spacing w:line="314" w:lineRule="auto"/>
        <w:jc w:val="both"/>
        <w:rPr>
          <w:rFonts w:ascii="Times New Roman" w:hAnsi="Times New Roman" w:cs="Times New Roman"/>
          <w:b/>
          <w:bCs/>
          <w:color w:val="0070C0"/>
        </w:rPr>
      </w:pPr>
      <w:r w:rsidRPr="00F94D99">
        <w:rPr>
          <w:rFonts w:ascii="Times New Roman" w:hAnsi="Times New Roman" w:cs="Times New Roman"/>
          <w:b/>
          <w:bCs/>
          <w:color w:val="0070C0"/>
        </w:rPr>
        <w:t>Sbocchi occupazionali e professionali.</w:t>
      </w:r>
    </w:p>
    <w:p w14:paraId="49DAFB63" w14:textId="7E820777" w:rsidR="002347F4"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I medici chirurghi generici possono svolgere libera professione o incarichi di continuità assistenziale.</w:t>
      </w:r>
    </w:p>
    <w:p w14:paraId="2A7994F6" w14:textId="7FCE2827"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Per completare la formazione possono accedere (mediante prove selettive) alle Scuole di Specializzazione di Area Medica, Chirurgica e dei Servizi o ai Corsi di formazione in Medicina Generale.</w:t>
      </w:r>
    </w:p>
    <w:p w14:paraId="600B2B58" w14:textId="1A9E8325"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Il medico chirurgo può svolgere attività in vari ruoli ed ambiti professionali clinici, sanitari e biomedici.</w:t>
      </w:r>
    </w:p>
    <w:p w14:paraId="278AC309" w14:textId="77777777"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Gli sbocchi occupazionali prevedono:</w:t>
      </w:r>
    </w:p>
    <w:p w14:paraId="0209B023" w14:textId="05821105"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a) attività presso strutture del Servizio Sanitario Nazionale, in Enti pubblici e aziende statali o private (necessario diploma di Scuola di specializzazione medica);</w:t>
      </w:r>
    </w:p>
    <w:p w14:paraId="1433D0E7" w14:textId="338C0B05"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b) attività come libero professionista (necessario diploma di Scuola di specializzazione medica per esercitare come Specialista e completamento del Corso di formazione in Medicina generale per esercitare come Medico di Medicina Generale).</w:t>
      </w:r>
    </w:p>
    <w:p w14:paraId="22E1E2D2" w14:textId="77777777"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c) attività di ricerca nei settori della medicina clinici o preclinici.</w:t>
      </w:r>
    </w:p>
    <w:p w14:paraId="0A65008A" w14:textId="77777777" w:rsidR="002347F4" w:rsidRPr="000404CD" w:rsidRDefault="002347F4" w:rsidP="002347F4">
      <w:pPr>
        <w:spacing w:line="314" w:lineRule="auto"/>
        <w:jc w:val="both"/>
        <w:rPr>
          <w:rFonts w:ascii="Times New Roman" w:hAnsi="Times New Roman" w:cs="Times New Roman"/>
          <w:color w:val="333333"/>
        </w:rPr>
      </w:pPr>
    </w:p>
    <w:p w14:paraId="338D6F9F" w14:textId="77777777" w:rsidR="004E2829" w:rsidRPr="007713BF" w:rsidRDefault="004E2829" w:rsidP="004E2829">
      <w:pPr>
        <w:spacing w:line="314" w:lineRule="auto"/>
        <w:jc w:val="both"/>
        <w:rPr>
          <w:rFonts w:ascii="Times New Roman" w:hAnsi="Times New Roman" w:cs="Times New Roman"/>
          <w:color w:val="333333"/>
        </w:rPr>
      </w:pPr>
      <w:r w:rsidRPr="007713BF">
        <w:rPr>
          <w:rFonts w:ascii="Times New Roman" w:hAnsi="Times New Roman" w:cs="Times New Roman"/>
          <w:color w:val="333333"/>
        </w:rPr>
        <w:t>L'esercizio della professione è regolato dalle leggi dello Stato ed è abilitante direttamente con il conseguimento della laurea (ai sensi della Legge 163/2021).</w:t>
      </w:r>
    </w:p>
    <w:p w14:paraId="13D191F5" w14:textId="77777777" w:rsidR="002347F4" w:rsidRDefault="002347F4" w:rsidP="002347F4">
      <w:pPr>
        <w:spacing w:line="314" w:lineRule="auto"/>
        <w:jc w:val="both"/>
        <w:rPr>
          <w:rFonts w:ascii="Times New Roman" w:hAnsi="Times New Roman" w:cs="Times New Roman"/>
          <w:color w:val="333333"/>
        </w:rPr>
      </w:pPr>
    </w:p>
    <w:p w14:paraId="7D5C54DF" w14:textId="77777777" w:rsidR="00432C6C" w:rsidRDefault="00432C6C" w:rsidP="002347F4">
      <w:pPr>
        <w:spacing w:line="314" w:lineRule="auto"/>
        <w:jc w:val="both"/>
        <w:rPr>
          <w:rFonts w:ascii="Times New Roman" w:hAnsi="Times New Roman" w:cs="Times New Roman"/>
          <w:color w:val="333333"/>
        </w:rPr>
      </w:pPr>
    </w:p>
    <w:p w14:paraId="4ED46209" w14:textId="401BAB85" w:rsidR="00432C6C" w:rsidRPr="00F94D99" w:rsidRDefault="00432C6C" w:rsidP="00432C6C">
      <w:pPr>
        <w:spacing w:line="314" w:lineRule="auto"/>
        <w:jc w:val="both"/>
        <w:rPr>
          <w:rFonts w:ascii="Times New Roman" w:hAnsi="Times New Roman" w:cs="Times New Roman"/>
          <w:b/>
          <w:bCs/>
          <w:color w:val="0070C0"/>
        </w:rPr>
      </w:pPr>
      <w:r>
        <w:rPr>
          <w:rFonts w:ascii="Times New Roman" w:hAnsi="Times New Roman" w:cs="Times New Roman"/>
          <w:b/>
          <w:bCs/>
          <w:color w:val="0070C0"/>
        </w:rPr>
        <w:t>Relazione Nucleo di Valutazione per accreditamento</w:t>
      </w:r>
    </w:p>
    <w:p w14:paraId="162233B1" w14:textId="349E32DF" w:rsidR="00432C6C" w:rsidRPr="007713BF" w:rsidRDefault="00BE3155" w:rsidP="00432C6C">
      <w:pPr>
        <w:spacing w:line="314" w:lineRule="auto"/>
        <w:jc w:val="both"/>
        <w:rPr>
          <w:rFonts w:ascii="Times New Roman" w:hAnsi="Times New Roman" w:cs="Times New Roman"/>
          <w:color w:val="333333"/>
        </w:rPr>
      </w:pPr>
      <w:r w:rsidRPr="00BE3155">
        <w:rPr>
          <w:rFonts w:ascii="Times New Roman" w:hAnsi="Times New Roman" w:cs="Times New Roman"/>
          <w:color w:val="333333"/>
        </w:rPr>
        <w:t>Il Coordinatore del Nucleo di Valutazione comunica che il Presidio di Qualità ha inviato le SUA-</w:t>
      </w:r>
      <w:proofErr w:type="spellStart"/>
      <w:r w:rsidRPr="00BE3155">
        <w:rPr>
          <w:rFonts w:ascii="Times New Roman" w:hAnsi="Times New Roman" w:cs="Times New Roman"/>
          <w:color w:val="333333"/>
        </w:rPr>
        <w:t>CdS</w:t>
      </w:r>
      <w:proofErr w:type="spellEnd"/>
      <w:r w:rsidRPr="00BE3155">
        <w:rPr>
          <w:rFonts w:ascii="Times New Roman" w:hAnsi="Times New Roman" w:cs="Times New Roman"/>
          <w:color w:val="333333"/>
        </w:rPr>
        <w:t xml:space="preserve"> dei Corsi di Laurea che saranno attivati nell’Offerta Formativa 2017/2018 per l’acquisizione del parere del Nucleo di Valutazione in vista della scadenza ministeriale del 16 giugno e considerato che l’Offerta Formativa dovrà essere approvata dal </w:t>
      </w:r>
      <w:proofErr w:type="spellStart"/>
      <w:r w:rsidRPr="00BE3155">
        <w:rPr>
          <w:rFonts w:ascii="Times New Roman" w:hAnsi="Times New Roman" w:cs="Times New Roman"/>
          <w:color w:val="333333"/>
        </w:rPr>
        <w:t>CdA</w:t>
      </w:r>
      <w:proofErr w:type="spellEnd"/>
      <w:r w:rsidRPr="00BE3155">
        <w:rPr>
          <w:rFonts w:ascii="Times New Roman" w:hAnsi="Times New Roman" w:cs="Times New Roman"/>
          <w:color w:val="333333"/>
        </w:rPr>
        <w:t xml:space="preserve"> nella seduta del 6 giugno </w:t>
      </w:r>
      <w:proofErr w:type="gramStart"/>
      <w:r w:rsidRPr="00BE3155">
        <w:rPr>
          <w:rFonts w:ascii="Times New Roman" w:hAnsi="Times New Roman" w:cs="Times New Roman"/>
          <w:color w:val="333333"/>
        </w:rPr>
        <w:t>p.v..</w:t>
      </w:r>
      <w:proofErr w:type="gramEnd"/>
      <w:r w:rsidRPr="00BE3155">
        <w:rPr>
          <w:rFonts w:ascii="Times New Roman" w:hAnsi="Times New Roman" w:cs="Times New Roman"/>
          <w:color w:val="333333"/>
        </w:rPr>
        <w:t xml:space="preserve"> “…… Ai fini dell’accreditamento dei Corsi, si ricorda che l’Ateneo ha già avuto la conferma da parte del Ministero sulla base del possesso dei requisiti di docenza dell’</w:t>
      </w:r>
      <w:proofErr w:type="spellStart"/>
      <w:r w:rsidRPr="00BE3155">
        <w:rPr>
          <w:rFonts w:ascii="Times New Roman" w:hAnsi="Times New Roman" w:cs="Times New Roman"/>
          <w:color w:val="333333"/>
        </w:rPr>
        <w:t>a.a</w:t>
      </w:r>
      <w:proofErr w:type="spellEnd"/>
      <w:r w:rsidRPr="00BE3155">
        <w:rPr>
          <w:rFonts w:ascii="Times New Roman" w:hAnsi="Times New Roman" w:cs="Times New Roman"/>
          <w:color w:val="333333"/>
        </w:rPr>
        <w:t>. 2016/17 purché si forniscano le informazioni richieste nelle sezioni “Qualità” e “Amministrazione” delle SUA-</w:t>
      </w:r>
      <w:proofErr w:type="spellStart"/>
      <w:r w:rsidRPr="00BE3155">
        <w:rPr>
          <w:rFonts w:ascii="Times New Roman" w:hAnsi="Times New Roman" w:cs="Times New Roman"/>
          <w:color w:val="333333"/>
        </w:rPr>
        <w:t>CdS</w:t>
      </w:r>
      <w:proofErr w:type="spellEnd"/>
      <w:r w:rsidRPr="00BE3155">
        <w:rPr>
          <w:rFonts w:ascii="Times New Roman" w:hAnsi="Times New Roman" w:cs="Times New Roman"/>
          <w:color w:val="333333"/>
        </w:rPr>
        <w:t xml:space="preserve"> entro il 16 giugno 2017 (vedi nota ministeriale n. 5227 del 23 febbraio 2017 allegata). Pertanto, non sarà necessario attendere il DM di conferma dell’accreditamento</w:t>
      </w:r>
      <w:ins w:id="10" w:author="Domenica Scumaci" w:date="2026-04-14T15:54:00Z" w16du:dateUtc="2026-04-14T13:54:00Z">
        <w:r w:rsidR="001C7948">
          <w:rPr>
            <w:rFonts w:ascii="Times New Roman" w:hAnsi="Times New Roman" w:cs="Times New Roman"/>
            <w:color w:val="333333"/>
          </w:rPr>
          <w:t>,</w:t>
        </w:r>
      </w:ins>
      <w:r w:rsidRPr="00BE3155">
        <w:rPr>
          <w:rFonts w:ascii="Times New Roman" w:hAnsi="Times New Roman" w:cs="Times New Roman"/>
          <w:color w:val="333333"/>
        </w:rPr>
        <w:t xml:space="preserve"> ma si dovrà unicamente provvedere a fornire le suddette informazioni. Il Ministero effettuerà la </w:t>
      </w:r>
      <w:r w:rsidRPr="00BE3155">
        <w:rPr>
          <w:rFonts w:ascii="Times New Roman" w:hAnsi="Times New Roman" w:cs="Times New Roman"/>
          <w:color w:val="333333"/>
        </w:rPr>
        <w:lastRenderedPageBreak/>
        <w:t>verifica della sussistenza dei requisiti di accreditamento successivamente, entro il mese di febbraio 2018. Da tale verifica dipenderà l’accreditamento dell’Offerta Formativa 2018/2019. Il Nucleo, considerata la verifica effettuata dal Presidio di Qualità, prende atto dell’Offerta Formativa A.A. 2017/2018 e trasmette questa parte di verbale agli Organi Collegiali per gli adempimenti di competenza.</w:t>
      </w:r>
    </w:p>
    <w:p w14:paraId="44AC03FF" w14:textId="77777777" w:rsidR="00432C6C" w:rsidRPr="000404CD" w:rsidRDefault="00432C6C" w:rsidP="002347F4">
      <w:pPr>
        <w:spacing w:line="314" w:lineRule="auto"/>
        <w:jc w:val="both"/>
        <w:rPr>
          <w:rFonts w:ascii="Times New Roman" w:hAnsi="Times New Roman" w:cs="Times New Roman"/>
          <w:color w:val="333333"/>
        </w:rPr>
      </w:pPr>
    </w:p>
    <w:p w14:paraId="4B036F0E" w14:textId="52EE4C93" w:rsidR="00672849" w:rsidRPr="000404CD" w:rsidRDefault="001B2DC5" w:rsidP="005A4596">
      <w:pPr>
        <w:pStyle w:val="Corpotesto"/>
        <w:spacing w:before="55"/>
        <w:rPr>
          <w:rFonts w:ascii="Times New Roman" w:hAnsi="Times New Roman" w:cs="Times New Roman"/>
          <w:sz w:val="20"/>
        </w:rPr>
      </w:pPr>
      <w:r>
        <w:rPr>
          <w:rFonts w:ascii="Times New Roman" w:hAnsi="Times New Roman" w:cs="Times New Roman"/>
          <w:color w:val="0070C0"/>
          <w:sz w:val="24"/>
          <w:szCs w:val="22"/>
        </w:rPr>
        <w:t>C</w:t>
      </w:r>
      <w:r w:rsidR="005A4596" w:rsidRPr="005A4596">
        <w:rPr>
          <w:rFonts w:ascii="Times New Roman" w:hAnsi="Times New Roman" w:cs="Times New Roman"/>
          <w:color w:val="0070C0"/>
          <w:sz w:val="24"/>
          <w:szCs w:val="22"/>
        </w:rPr>
        <w:t>onsultazione con le organizzazioni rappresentative - a livello nazionale e internazionale - della produzione di beni e servizi, delle professioni (Istituzione del corso)</w:t>
      </w:r>
    </w:p>
    <w:p w14:paraId="11B0D39D" w14:textId="77777777" w:rsidR="006E0FC8" w:rsidRPr="00BB1AAD" w:rsidRDefault="006E0FC8" w:rsidP="00DC661E">
      <w:pPr>
        <w:pStyle w:val="Corpotesto"/>
        <w:spacing w:before="198"/>
        <w:jc w:val="both"/>
        <w:rPr>
          <w:rFonts w:ascii="Times New Roman" w:hAnsi="Times New Roman" w:cs="Times New Roman"/>
          <w:color w:val="000000" w:themeColor="text1"/>
          <w:sz w:val="22"/>
          <w:szCs w:val="22"/>
        </w:rPr>
      </w:pPr>
      <w:r w:rsidRPr="00BB1AAD">
        <w:rPr>
          <w:rFonts w:ascii="Times New Roman" w:hAnsi="Times New Roman" w:cs="Times New Roman"/>
          <w:color w:val="000000" w:themeColor="text1"/>
          <w:sz w:val="22"/>
          <w:szCs w:val="22"/>
        </w:rPr>
        <w:t xml:space="preserve">Nel presentare il nuovo ordinamento, secondo il DM 270/04 e successivi, sono stati organizzati da parte del Coordinatore di </w:t>
      </w:r>
      <w:proofErr w:type="spellStart"/>
      <w:r w:rsidRPr="00BB1AAD">
        <w:rPr>
          <w:rFonts w:ascii="Times New Roman" w:hAnsi="Times New Roman" w:cs="Times New Roman"/>
          <w:color w:val="000000" w:themeColor="text1"/>
          <w:sz w:val="22"/>
          <w:szCs w:val="22"/>
        </w:rPr>
        <w:t>CdS</w:t>
      </w:r>
      <w:proofErr w:type="spellEnd"/>
      <w:r w:rsidRPr="00BB1AAD">
        <w:rPr>
          <w:rFonts w:ascii="Times New Roman" w:hAnsi="Times New Roman" w:cs="Times New Roman"/>
          <w:color w:val="000000" w:themeColor="text1"/>
          <w:sz w:val="22"/>
          <w:szCs w:val="22"/>
        </w:rPr>
        <w:t xml:space="preserve"> una serie di incontri, durante i quali le organizzazioni rappresentative sono state ascoltate per una migliore definizione della figura professionale e delle competenze generiche e specifiche dei laureati in medicina. </w:t>
      </w:r>
    </w:p>
    <w:p w14:paraId="365C7AED" w14:textId="0287A09B" w:rsidR="006E0FC8" w:rsidRPr="00BB1AAD" w:rsidRDefault="006E0FC8" w:rsidP="00DC661E">
      <w:pPr>
        <w:pStyle w:val="Corpotesto"/>
        <w:spacing w:before="198"/>
        <w:jc w:val="both"/>
        <w:rPr>
          <w:rFonts w:ascii="Times New Roman" w:hAnsi="Times New Roman" w:cs="Times New Roman"/>
          <w:color w:val="000000" w:themeColor="text1"/>
          <w:sz w:val="22"/>
          <w:szCs w:val="22"/>
        </w:rPr>
      </w:pPr>
      <w:r w:rsidRPr="00BB1AAD">
        <w:rPr>
          <w:rFonts w:ascii="Times New Roman" w:hAnsi="Times New Roman" w:cs="Times New Roman"/>
          <w:color w:val="000000" w:themeColor="text1"/>
          <w:sz w:val="22"/>
          <w:szCs w:val="22"/>
        </w:rPr>
        <w:t>L'ordinamento didattico è stato successivamente modificato con la previsione del tirocinio pratico valutativo, abilitante alla professione di Medico Chirurgo, secondo il DL n° 58 del 9 maggio 2018</w:t>
      </w:r>
      <w:r w:rsidRPr="00236356">
        <w:rPr>
          <w:rFonts w:ascii="Times New Roman" w:hAnsi="Times New Roman" w:cs="Times New Roman"/>
          <w:strike/>
          <w:color w:val="000000" w:themeColor="text1"/>
          <w:sz w:val="22"/>
          <w:szCs w:val="22"/>
          <w:highlight w:val="yellow"/>
        </w:rPr>
        <w:t>,</w:t>
      </w:r>
      <w:r w:rsidRPr="00BB1AAD">
        <w:rPr>
          <w:rFonts w:ascii="Times New Roman" w:hAnsi="Times New Roman" w:cs="Times New Roman"/>
          <w:color w:val="000000" w:themeColor="text1"/>
          <w:sz w:val="22"/>
          <w:szCs w:val="22"/>
        </w:rPr>
        <w:t xml:space="preserve">  sentendo le varie parti sociali, su iniziativa del Coordinatore di </w:t>
      </w:r>
      <w:proofErr w:type="spellStart"/>
      <w:r w:rsidRPr="00BB1AAD">
        <w:rPr>
          <w:rFonts w:ascii="Times New Roman" w:hAnsi="Times New Roman" w:cs="Times New Roman"/>
          <w:color w:val="000000" w:themeColor="text1"/>
          <w:sz w:val="22"/>
          <w:szCs w:val="22"/>
        </w:rPr>
        <w:t>CdS</w:t>
      </w:r>
      <w:proofErr w:type="spellEnd"/>
      <w:r w:rsidRPr="00BB1AAD">
        <w:rPr>
          <w:rFonts w:ascii="Times New Roman" w:hAnsi="Times New Roman" w:cs="Times New Roman"/>
          <w:color w:val="000000" w:themeColor="text1"/>
          <w:sz w:val="22"/>
          <w:szCs w:val="22"/>
        </w:rPr>
        <w:t xml:space="preserve"> e alla presenza del Presidente della Scuola, rappresentate dai Rappresentanti dell'Ordine dei Medici e degli Odontoiatri della provincia di Catanzaro, </w:t>
      </w:r>
      <w:r w:rsidR="008A37A7" w:rsidRPr="00BB1AAD">
        <w:rPr>
          <w:rFonts w:ascii="Times New Roman" w:hAnsi="Times New Roman" w:cs="Times New Roman"/>
          <w:color w:val="000000" w:themeColor="text1"/>
          <w:sz w:val="22"/>
          <w:szCs w:val="22"/>
        </w:rPr>
        <w:t xml:space="preserve">dal </w:t>
      </w:r>
      <w:r w:rsidRPr="00BB1AAD">
        <w:rPr>
          <w:rFonts w:ascii="Times New Roman" w:hAnsi="Times New Roman" w:cs="Times New Roman"/>
          <w:color w:val="000000" w:themeColor="text1"/>
          <w:sz w:val="22"/>
          <w:szCs w:val="22"/>
        </w:rPr>
        <w:t xml:space="preserve">Rappresentate della Società Italia di Medicina Generale (SIMG), </w:t>
      </w:r>
      <w:r w:rsidR="008A37A7" w:rsidRPr="00BB1AAD">
        <w:rPr>
          <w:rFonts w:ascii="Times New Roman" w:hAnsi="Times New Roman" w:cs="Times New Roman"/>
          <w:color w:val="000000" w:themeColor="text1"/>
          <w:sz w:val="22"/>
          <w:szCs w:val="22"/>
        </w:rPr>
        <w:t>dal</w:t>
      </w:r>
      <w:r w:rsidRPr="00BB1AAD">
        <w:rPr>
          <w:rFonts w:ascii="Times New Roman" w:hAnsi="Times New Roman" w:cs="Times New Roman"/>
          <w:color w:val="000000" w:themeColor="text1"/>
          <w:sz w:val="22"/>
          <w:szCs w:val="22"/>
        </w:rPr>
        <w:t xml:space="preserve"> Rappresentante della Federazione Italiana Medici di Medicina Generale.</w:t>
      </w:r>
    </w:p>
    <w:p w14:paraId="2002AC9E" w14:textId="3A9EDE6E" w:rsidR="006E0FC8" w:rsidRPr="00BB1AAD" w:rsidRDefault="006E0FC8" w:rsidP="00DC661E">
      <w:pPr>
        <w:pStyle w:val="Corpotesto"/>
        <w:spacing w:before="198"/>
        <w:jc w:val="both"/>
        <w:rPr>
          <w:rFonts w:ascii="Times New Roman" w:hAnsi="Times New Roman" w:cs="Times New Roman"/>
          <w:color w:val="000000" w:themeColor="text1"/>
          <w:sz w:val="22"/>
          <w:szCs w:val="22"/>
        </w:rPr>
      </w:pPr>
      <w:r w:rsidRPr="00BB1AAD">
        <w:rPr>
          <w:rFonts w:ascii="Times New Roman" w:hAnsi="Times New Roman" w:cs="Times New Roman"/>
          <w:color w:val="000000" w:themeColor="text1"/>
          <w:sz w:val="22"/>
          <w:szCs w:val="22"/>
        </w:rPr>
        <w:t xml:space="preserve">In ultimo, la </w:t>
      </w:r>
      <w:r w:rsidR="00BB1AAD" w:rsidRPr="00BB1AAD">
        <w:rPr>
          <w:rFonts w:ascii="Times New Roman" w:hAnsi="Times New Roman" w:cs="Times New Roman"/>
          <w:color w:val="000000" w:themeColor="text1"/>
          <w:sz w:val="22"/>
          <w:szCs w:val="22"/>
        </w:rPr>
        <w:t>modifica</w:t>
      </w:r>
      <w:r w:rsidRPr="00BB1AAD">
        <w:rPr>
          <w:rFonts w:ascii="Times New Roman" w:hAnsi="Times New Roman" w:cs="Times New Roman"/>
          <w:color w:val="000000" w:themeColor="text1"/>
          <w:sz w:val="22"/>
          <w:szCs w:val="22"/>
        </w:rPr>
        <w:t xml:space="preserve"> ordinamentale, secondo il DM 1649 del 19 dicembre 2023, è stata redatta secondo la proposta condivisa dalla Conferenza Nazionale dei Presidenti di Corso di </w:t>
      </w:r>
      <w:proofErr w:type="gramStart"/>
      <w:r w:rsidRPr="00BB1AAD">
        <w:rPr>
          <w:rFonts w:ascii="Times New Roman" w:hAnsi="Times New Roman" w:cs="Times New Roman"/>
          <w:color w:val="000000" w:themeColor="text1"/>
          <w:sz w:val="22"/>
          <w:szCs w:val="22"/>
        </w:rPr>
        <w:t>Laurea  e</w:t>
      </w:r>
      <w:proofErr w:type="gramEnd"/>
      <w:r w:rsidRPr="00BB1AAD">
        <w:rPr>
          <w:rFonts w:ascii="Times New Roman" w:hAnsi="Times New Roman" w:cs="Times New Roman"/>
          <w:color w:val="000000" w:themeColor="text1"/>
          <w:sz w:val="22"/>
          <w:szCs w:val="22"/>
        </w:rPr>
        <w:t xml:space="preserve"> secondo le linee guida alla scrittura degli ordinamenti del CUN, </w:t>
      </w:r>
      <w:proofErr w:type="spellStart"/>
      <w:r w:rsidRPr="00BB1AAD">
        <w:rPr>
          <w:rFonts w:ascii="Times New Roman" w:hAnsi="Times New Roman" w:cs="Times New Roman"/>
          <w:color w:val="000000" w:themeColor="text1"/>
          <w:sz w:val="22"/>
          <w:szCs w:val="22"/>
        </w:rPr>
        <w:t>a.a</w:t>
      </w:r>
      <w:proofErr w:type="spellEnd"/>
      <w:r w:rsidRPr="00BB1AAD">
        <w:rPr>
          <w:rFonts w:ascii="Times New Roman" w:hAnsi="Times New Roman" w:cs="Times New Roman"/>
          <w:color w:val="000000" w:themeColor="text1"/>
          <w:sz w:val="22"/>
          <w:szCs w:val="22"/>
        </w:rPr>
        <w:t>. 25-26, auspicando una relativa uniformità degli ordinamenti dei differenti Atenei per garantire che il titolo di Dottore Magistrale in Medicina e Chirurgia risponda alle previsioni europee (Direttiva 75/363/CEE).</w:t>
      </w:r>
    </w:p>
    <w:p w14:paraId="5C6B9E2B" w14:textId="77777777" w:rsidR="00107CAE" w:rsidRDefault="00107CAE" w:rsidP="00107CAE">
      <w:pPr>
        <w:pStyle w:val="Corpotesto"/>
        <w:spacing w:before="55"/>
        <w:rPr>
          <w:rFonts w:ascii="Times New Roman" w:hAnsi="Times New Roman" w:cs="Times New Roman"/>
          <w:color w:val="0070C0"/>
          <w:sz w:val="24"/>
          <w:szCs w:val="22"/>
        </w:rPr>
      </w:pPr>
    </w:p>
    <w:p w14:paraId="5EF4ED9A" w14:textId="42891683" w:rsidR="00107CAE" w:rsidRPr="000404CD" w:rsidRDefault="00107CAE" w:rsidP="00107CAE">
      <w:pPr>
        <w:pStyle w:val="Corpotesto"/>
        <w:spacing w:before="55"/>
        <w:rPr>
          <w:rFonts w:ascii="Times New Roman" w:hAnsi="Times New Roman" w:cs="Times New Roman"/>
          <w:sz w:val="20"/>
        </w:rPr>
      </w:pPr>
      <w:r w:rsidRPr="005A4596">
        <w:rPr>
          <w:rFonts w:ascii="Times New Roman" w:hAnsi="Times New Roman" w:cs="Times New Roman"/>
          <w:color w:val="0070C0"/>
          <w:sz w:val="24"/>
          <w:szCs w:val="22"/>
        </w:rPr>
        <w:t>Consultazione con le organizzazioni rappresentative - a livello nazionale e internazionale - della produzione di beni e servizi, delle professioni (</w:t>
      </w:r>
      <w:r w:rsidR="00250913">
        <w:rPr>
          <w:rFonts w:ascii="Times New Roman" w:hAnsi="Times New Roman" w:cs="Times New Roman"/>
          <w:color w:val="0070C0"/>
          <w:sz w:val="24"/>
          <w:szCs w:val="22"/>
        </w:rPr>
        <w:t>Costituzioni successive</w:t>
      </w:r>
      <w:r w:rsidRPr="005A4596">
        <w:rPr>
          <w:rFonts w:ascii="Times New Roman" w:hAnsi="Times New Roman" w:cs="Times New Roman"/>
          <w:color w:val="0070C0"/>
          <w:sz w:val="24"/>
          <w:szCs w:val="22"/>
        </w:rPr>
        <w:t>)</w:t>
      </w:r>
    </w:p>
    <w:p w14:paraId="697A720C" w14:textId="77777777" w:rsidR="00E31732" w:rsidRPr="000404CD" w:rsidRDefault="00E31732" w:rsidP="00634317">
      <w:pPr>
        <w:jc w:val="both"/>
        <w:rPr>
          <w:rFonts w:ascii="Times New Roman" w:hAnsi="Times New Roman" w:cs="Times New Roman"/>
        </w:rPr>
      </w:pPr>
    </w:p>
    <w:p w14:paraId="1900913E" w14:textId="05A308B4" w:rsidR="00E31732" w:rsidRPr="000404CD" w:rsidRDefault="00634317" w:rsidP="00634317">
      <w:pPr>
        <w:jc w:val="both"/>
        <w:rPr>
          <w:rFonts w:ascii="Times New Roman" w:hAnsi="Times New Roman" w:cs="Times New Roman"/>
        </w:rPr>
      </w:pPr>
      <w:r w:rsidRPr="000404CD">
        <w:rPr>
          <w:rFonts w:ascii="Times New Roman" w:hAnsi="Times New Roman" w:cs="Times New Roman"/>
        </w:rPr>
        <w:t xml:space="preserve">Il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partecipa, delegando il Presidente del Consiglio di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ai lavori della Conferenza Permanente dei </w:t>
      </w:r>
      <w:r w:rsidR="00E31732" w:rsidRPr="000404CD">
        <w:rPr>
          <w:rFonts w:ascii="Times New Roman" w:hAnsi="Times New Roman" w:cs="Times New Roman"/>
        </w:rPr>
        <w:t>P</w:t>
      </w:r>
      <w:r w:rsidRPr="000404CD">
        <w:rPr>
          <w:rFonts w:ascii="Times New Roman" w:hAnsi="Times New Roman" w:cs="Times New Roman"/>
        </w:rPr>
        <w:t xml:space="preserve">residenti di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organo nazionale a cui partecipano tutti i corsi di Laurea in </w:t>
      </w:r>
      <w:r w:rsidR="00E31732" w:rsidRPr="000404CD">
        <w:rPr>
          <w:rFonts w:ascii="Times New Roman" w:hAnsi="Times New Roman" w:cs="Times New Roman"/>
        </w:rPr>
        <w:t>M</w:t>
      </w:r>
      <w:r w:rsidRPr="000404CD">
        <w:rPr>
          <w:rFonts w:ascii="Times New Roman" w:hAnsi="Times New Roman" w:cs="Times New Roman"/>
        </w:rPr>
        <w:t xml:space="preserve">edicina e Chirurgia (in italiano e Internazionali) attivi in Italia. </w:t>
      </w:r>
    </w:p>
    <w:p w14:paraId="0DADDDC8" w14:textId="77777777" w:rsidR="002449DD" w:rsidRPr="000404CD" w:rsidRDefault="002449DD" w:rsidP="00634317">
      <w:pPr>
        <w:jc w:val="both"/>
        <w:rPr>
          <w:rFonts w:ascii="Times New Roman" w:hAnsi="Times New Roman" w:cs="Times New Roman"/>
        </w:rPr>
      </w:pPr>
    </w:p>
    <w:p w14:paraId="30B312B6" w14:textId="77777777" w:rsidR="00E31732" w:rsidRPr="000404CD" w:rsidRDefault="00634317" w:rsidP="00634317">
      <w:pPr>
        <w:jc w:val="both"/>
        <w:rPr>
          <w:rFonts w:ascii="Times New Roman" w:hAnsi="Times New Roman" w:cs="Times New Roman"/>
        </w:rPr>
      </w:pPr>
      <w:r w:rsidRPr="000404CD">
        <w:rPr>
          <w:rFonts w:ascii="Times New Roman" w:hAnsi="Times New Roman" w:cs="Times New Roman"/>
        </w:rPr>
        <w:t xml:space="preserve">La conferenza </w:t>
      </w:r>
      <w:r w:rsidR="00E31732" w:rsidRPr="000404CD">
        <w:rPr>
          <w:rFonts w:ascii="Times New Roman" w:hAnsi="Times New Roman" w:cs="Times New Roman"/>
        </w:rPr>
        <w:t xml:space="preserve">è </w:t>
      </w:r>
      <w:r w:rsidRPr="000404CD">
        <w:rPr>
          <w:rFonts w:ascii="Times New Roman" w:hAnsi="Times New Roman" w:cs="Times New Roman"/>
        </w:rPr>
        <w:t xml:space="preserve">un organo dinamico, strumento di coordinamento e di collaborazione, </w:t>
      </w:r>
      <w:r w:rsidR="00E31732" w:rsidRPr="000404CD">
        <w:rPr>
          <w:rFonts w:ascii="Times New Roman" w:hAnsi="Times New Roman" w:cs="Times New Roman"/>
        </w:rPr>
        <w:t>il cui</w:t>
      </w:r>
      <w:r w:rsidRPr="000404CD">
        <w:rPr>
          <w:rFonts w:ascii="Times New Roman" w:hAnsi="Times New Roman" w:cs="Times New Roman"/>
        </w:rPr>
        <w:t xml:space="preserve"> lavoro collegiale dei Presidenti </w:t>
      </w:r>
      <w:r w:rsidR="00E31732" w:rsidRPr="000404CD">
        <w:rPr>
          <w:rFonts w:ascii="Times New Roman" w:hAnsi="Times New Roman" w:cs="Times New Roman"/>
        </w:rPr>
        <w:t xml:space="preserve">è </w:t>
      </w:r>
      <w:r w:rsidRPr="000404CD">
        <w:rPr>
          <w:rFonts w:ascii="Times New Roman" w:hAnsi="Times New Roman" w:cs="Times New Roman"/>
        </w:rPr>
        <w:t xml:space="preserve">volto al monitoraggio costante della formazione medica ed alla costruzione di percorsi formativi adeguati alle esigenze della società e delle nuove esigenze che da essa emergono. </w:t>
      </w:r>
    </w:p>
    <w:p w14:paraId="3DA4FCAA" w14:textId="7A3AC207" w:rsidR="00634317" w:rsidRPr="000404CD" w:rsidRDefault="00634317" w:rsidP="00634317">
      <w:pPr>
        <w:jc w:val="both"/>
        <w:rPr>
          <w:rFonts w:ascii="Times New Roman" w:hAnsi="Times New Roman" w:cs="Times New Roman"/>
        </w:rPr>
      </w:pPr>
      <w:r w:rsidRPr="000404CD">
        <w:rPr>
          <w:rFonts w:ascii="Times New Roman" w:hAnsi="Times New Roman" w:cs="Times New Roman"/>
        </w:rPr>
        <w:t>In Conferenza si elaborano soluzioni condivise per adeguare il curriculum alle nuove norme del Legislatore, si discutono soluzioni per implementare l'attività formativa professionalizzante ed il tirocinio</w:t>
      </w:r>
      <w:r w:rsidR="00E31732" w:rsidRPr="000404CD">
        <w:rPr>
          <w:rFonts w:ascii="Times New Roman" w:hAnsi="Times New Roman" w:cs="Times New Roman"/>
        </w:rPr>
        <w:t xml:space="preserve"> al fine di </w:t>
      </w:r>
      <w:r w:rsidRPr="000404CD">
        <w:rPr>
          <w:rFonts w:ascii="Times New Roman" w:hAnsi="Times New Roman" w:cs="Times New Roman"/>
        </w:rPr>
        <w:t xml:space="preserve">ottimizzare la competenza clinica </w:t>
      </w:r>
      <w:r w:rsidR="00E31732" w:rsidRPr="000404CD">
        <w:rPr>
          <w:rFonts w:ascii="Times New Roman" w:hAnsi="Times New Roman" w:cs="Times New Roman"/>
        </w:rPr>
        <w:t>dei</w:t>
      </w:r>
      <w:r w:rsidRPr="000404CD">
        <w:rPr>
          <w:rFonts w:ascii="Times New Roman" w:hAnsi="Times New Roman" w:cs="Times New Roman"/>
        </w:rPr>
        <w:t xml:space="preserve"> discenti e per la formazione alla professione medica</w:t>
      </w:r>
      <w:r w:rsidR="00E31732" w:rsidRPr="000404CD">
        <w:rPr>
          <w:rFonts w:ascii="Times New Roman" w:hAnsi="Times New Roman" w:cs="Times New Roman"/>
        </w:rPr>
        <w:t>,</w:t>
      </w:r>
      <w:r w:rsidRPr="000404CD">
        <w:rPr>
          <w:rFonts w:ascii="Times New Roman" w:hAnsi="Times New Roman" w:cs="Times New Roman"/>
        </w:rPr>
        <w:t xml:space="preserve"> come prassi</w:t>
      </w:r>
      <w:r w:rsidR="00E31732" w:rsidRPr="000404CD">
        <w:rPr>
          <w:rFonts w:ascii="Times New Roman" w:hAnsi="Times New Roman" w:cs="Times New Roman"/>
        </w:rPr>
        <w:t>,</w:t>
      </w:r>
      <w:r w:rsidRPr="000404CD">
        <w:rPr>
          <w:rFonts w:ascii="Times New Roman" w:hAnsi="Times New Roman" w:cs="Times New Roman"/>
        </w:rPr>
        <w:t xml:space="preserve"> basata sul metodo scientifico.</w:t>
      </w:r>
    </w:p>
    <w:p w14:paraId="50D22C14" w14:textId="77777777" w:rsidR="008047A3" w:rsidRPr="000404CD" w:rsidRDefault="008047A3" w:rsidP="00634317">
      <w:pPr>
        <w:jc w:val="both"/>
        <w:rPr>
          <w:rFonts w:ascii="Times New Roman" w:hAnsi="Times New Roman" w:cs="Times New Roman"/>
        </w:rPr>
      </w:pPr>
    </w:p>
    <w:p w14:paraId="7D7DD21B" w14:textId="6E8C8774" w:rsidR="00634317" w:rsidRPr="000404CD" w:rsidRDefault="00634317" w:rsidP="00634317">
      <w:pPr>
        <w:jc w:val="both"/>
        <w:rPr>
          <w:rFonts w:ascii="Times New Roman" w:hAnsi="Times New Roman" w:cs="Times New Roman"/>
        </w:rPr>
      </w:pPr>
      <w:r w:rsidRPr="000404CD">
        <w:rPr>
          <w:rFonts w:ascii="Times New Roman" w:hAnsi="Times New Roman" w:cs="Times New Roman"/>
        </w:rPr>
        <w:t xml:space="preserve">I lavori </w:t>
      </w:r>
      <w:r w:rsidR="00E31732" w:rsidRPr="000404CD">
        <w:rPr>
          <w:rFonts w:ascii="Times New Roman" w:hAnsi="Times New Roman" w:cs="Times New Roman"/>
        </w:rPr>
        <w:t>d</w:t>
      </w:r>
      <w:r w:rsidRPr="000404CD">
        <w:rPr>
          <w:rFonts w:ascii="Times New Roman" w:hAnsi="Times New Roman" w:cs="Times New Roman"/>
        </w:rPr>
        <w:t xml:space="preserve">ella commissione prevedono </w:t>
      </w:r>
      <w:proofErr w:type="gramStart"/>
      <w:r w:rsidRPr="000404CD">
        <w:rPr>
          <w:rFonts w:ascii="Times New Roman" w:hAnsi="Times New Roman" w:cs="Times New Roman"/>
        </w:rPr>
        <w:t>4</w:t>
      </w:r>
      <w:proofErr w:type="gramEnd"/>
      <w:r w:rsidRPr="000404CD">
        <w:rPr>
          <w:rFonts w:ascii="Times New Roman" w:hAnsi="Times New Roman" w:cs="Times New Roman"/>
        </w:rPr>
        <w:t xml:space="preserve"> incontri annuali in presenza</w:t>
      </w:r>
      <w:r w:rsidR="00E31732" w:rsidRPr="000404CD">
        <w:rPr>
          <w:rFonts w:ascii="Times New Roman" w:hAnsi="Times New Roman" w:cs="Times New Roman"/>
        </w:rPr>
        <w:t xml:space="preserve"> o telematici</w:t>
      </w:r>
      <w:r w:rsidRPr="000404CD">
        <w:rPr>
          <w:rFonts w:ascii="Times New Roman" w:hAnsi="Times New Roman" w:cs="Times New Roman"/>
        </w:rPr>
        <w:t xml:space="preserve"> e un </w:t>
      </w:r>
      <w:del w:id="11" w:author="Domenica Scumaci" w:date="2026-04-14T15:54:00Z" w16du:dateUtc="2026-04-14T13:54:00Z">
        <w:r w:rsidRPr="000404CD" w:rsidDel="001C7948">
          <w:rPr>
            <w:rFonts w:ascii="Times New Roman" w:hAnsi="Times New Roman" w:cs="Times New Roman"/>
          </w:rPr>
          <w:delText xml:space="preserve">constante </w:delText>
        </w:r>
      </w:del>
      <w:ins w:id="12" w:author="Domenica Scumaci" w:date="2026-04-14T15:54:00Z" w16du:dateUtc="2026-04-14T13:54:00Z">
        <w:r w:rsidR="001C7948">
          <w:rPr>
            <w:rFonts w:ascii="Times New Roman" w:hAnsi="Times New Roman" w:cs="Times New Roman"/>
          </w:rPr>
          <w:t>costante</w:t>
        </w:r>
        <w:r w:rsidR="001C7948" w:rsidRPr="000404CD">
          <w:rPr>
            <w:rFonts w:ascii="Times New Roman" w:hAnsi="Times New Roman" w:cs="Times New Roman"/>
          </w:rPr>
          <w:t xml:space="preserve"> </w:t>
        </w:r>
      </w:ins>
      <w:r w:rsidRPr="000404CD">
        <w:rPr>
          <w:rFonts w:ascii="Times New Roman" w:hAnsi="Times New Roman" w:cs="Times New Roman"/>
        </w:rPr>
        <w:t>confronto da remoto</w:t>
      </w:r>
      <w:r w:rsidR="00E31732" w:rsidRPr="000404CD">
        <w:rPr>
          <w:rFonts w:ascii="Times New Roman" w:hAnsi="Times New Roman" w:cs="Times New Roman"/>
        </w:rPr>
        <w:t>,</w:t>
      </w:r>
      <w:r w:rsidRPr="000404CD">
        <w:rPr>
          <w:rFonts w:ascii="Times New Roman" w:hAnsi="Times New Roman" w:cs="Times New Roman"/>
        </w:rPr>
        <w:t xml:space="preserve"> </w:t>
      </w:r>
      <w:del w:id="13" w:author="Domenica Scumaci" w:date="2026-04-14T15:54:00Z" w16du:dateUtc="2026-04-14T13:54:00Z">
        <w:r w:rsidRPr="000404CD" w:rsidDel="001C7948">
          <w:rPr>
            <w:rFonts w:ascii="Times New Roman" w:hAnsi="Times New Roman" w:cs="Times New Roman"/>
          </w:rPr>
          <w:delText xml:space="preserve">molto </w:delText>
        </w:r>
      </w:del>
      <w:r w:rsidRPr="000404CD">
        <w:rPr>
          <w:rFonts w:ascii="Times New Roman" w:hAnsi="Times New Roman" w:cs="Times New Roman"/>
        </w:rPr>
        <w:t>efficacemente coordinato dal Presidente della Conferenza.</w:t>
      </w:r>
    </w:p>
    <w:p w14:paraId="5EF25988" w14:textId="072AB91E" w:rsidR="00634317" w:rsidRPr="000404CD" w:rsidRDefault="00634317" w:rsidP="00634317">
      <w:pPr>
        <w:jc w:val="both"/>
        <w:rPr>
          <w:rFonts w:ascii="Times New Roman" w:hAnsi="Times New Roman" w:cs="Times New Roman"/>
        </w:rPr>
      </w:pPr>
      <w:r w:rsidRPr="000404CD">
        <w:rPr>
          <w:rFonts w:ascii="Times New Roman" w:hAnsi="Times New Roman" w:cs="Times New Roman"/>
        </w:rPr>
        <w:t xml:space="preserve">L'attenzione della Conferenza e di conseguenza del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è continuamente rivolta anche all'educazione pedagogica dei docenti, mediante l’istituzione di corsi online effettuati da docenti specialisti nel campo e dal monitoraggio dell’andamento dei corsi </w:t>
      </w:r>
      <w:del w:id="14" w:author="Domenica Scumaci" w:date="2026-04-14T15:55:00Z" w16du:dateUtc="2026-04-14T13:55:00Z">
        <w:r w:rsidRPr="000404CD" w:rsidDel="001C7948">
          <w:rPr>
            <w:rFonts w:ascii="Times New Roman" w:hAnsi="Times New Roman" w:cs="Times New Roman"/>
          </w:rPr>
          <w:delText xml:space="preserve">effettuati </w:delText>
        </w:r>
      </w:del>
      <w:ins w:id="15" w:author="Domenica Scumaci" w:date="2026-04-14T15:55:00Z" w16du:dateUtc="2026-04-14T13:55:00Z">
        <w:r w:rsidR="001C7948">
          <w:rPr>
            <w:rFonts w:ascii="Times New Roman" w:hAnsi="Times New Roman" w:cs="Times New Roman"/>
          </w:rPr>
          <w:t>effettuato</w:t>
        </w:r>
        <w:r w:rsidR="001C7948" w:rsidRPr="000404CD">
          <w:rPr>
            <w:rFonts w:ascii="Times New Roman" w:hAnsi="Times New Roman" w:cs="Times New Roman"/>
          </w:rPr>
          <w:t xml:space="preserve"> </w:t>
        </w:r>
      </w:ins>
      <w:r w:rsidRPr="000404CD">
        <w:rPr>
          <w:rFonts w:ascii="Times New Roman" w:hAnsi="Times New Roman" w:cs="Times New Roman"/>
        </w:rPr>
        <w:t>mediante incontri con il gruppo assicurazione qualità e mediante prove in itinere.</w:t>
      </w:r>
    </w:p>
    <w:p w14:paraId="5D7F9678" w14:textId="77777777" w:rsidR="00D0648C" w:rsidRPr="000404CD" w:rsidRDefault="00D0648C" w:rsidP="00634317">
      <w:pPr>
        <w:jc w:val="both"/>
        <w:rPr>
          <w:rFonts w:ascii="Times New Roman" w:hAnsi="Times New Roman" w:cs="Times New Roman"/>
        </w:rPr>
      </w:pPr>
    </w:p>
    <w:p w14:paraId="12619CD6" w14:textId="7CDC9B19" w:rsidR="00634317" w:rsidRDefault="00634317" w:rsidP="00634317">
      <w:pPr>
        <w:jc w:val="both"/>
        <w:rPr>
          <w:rFonts w:ascii="Times New Roman" w:hAnsi="Times New Roman" w:cs="Times New Roman"/>
        </w:rPr>
      </w:pPr>
      <w:r w:rsidRPr="000404CD">
        <w:rPr>
          <w:rFonts w:ascii="Times New Roman" w:hAnsi="Times New Roman" w:cs="Times New Roman"/>
        </w:rPr>
        <w:t>Dalla sua istituzione</w:t>
      </w:r>
      <w:r w:rsidR="00D0648C" w:rsidRPr="000404CD">
        <w:rPr>
          <w:rFonts w:ascii="Times New Roman" w:hAnsi="Times New Roman" w:cs="Times New Roman"/>
        </w:rPr>
        <w:t>,</w:t>
      </w:r>
      <w:r w:rsidRPr="000404CD">
        <w:rPr>
          <w:rFonts w:ascii="Times New Roman" w:hAnsi="Times New Roman" w:cs="Times New Roman"/>
        </w:rPr>
        <w:t xml:space="preserve"> il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si confronta</w:t>
      </w:r>
      <w:r w:rsidR="00D0648C" w:rsidRPr="000404CD">
        <w:rPr>
          <w:rFonts w:ascii="Times New Roman" w:hAnsi="Times New Roman" w:cs="Times New Roman"/>
        </w:rPr>
        <w:t xml:space="preserve"> </w:t>
      </w:r>
      <w:r w:rsidRPr="000404CD">
        <w:rPr>
          <w:rFonts w:ascii="Times New Roman" w:hAnsi="Times New Roman" w:cs="Times New Roman"/>
        </w:rPr>
        <w:t>regolarmente (almeno 1 incontro annuale) con l'Ordine dei Medici della Provincia di Catanzaro per discutere di tematiche emergenti da inserire, data la loro importanza sociale, nel corso di studi (etica medica, medicina del dolore e cure palliativa, medicina di genere, medicina del territorio); delle problematiche dei corsi e delle soluzioni adottate e per organizzare il tirocinio valutativo formativo ed abilitante necessario per il conseguimento della laurea abilitante.</w:t>
      </w:r>
    </w:p>
    <w:p w14:paraId="1C278BDD" w14:textId="77777777" w:rsidR="00104698" w:rsidRPr="000404CD" w:rsidRDefault="00104698" w:rsidP="00634317">
      <w:pPr>
        <w:jc w:val="both"/>
        <w:rPr>
          <w:rFonts w:ascii="Times New Roman" w:hAnsi="Times New Roman" w:cs="Times New Roman"/>
        </w:rPr>
      </w:pPr>
    </w:p>
    <w:p w14:paraId="45CA7CD5" w14:textId="2B2E26B7" w:rsidR="00634317" w:rsidRPr="000404CD" w:rsidRDefault="00634317" w:rsidP="00634317">
      <w:pPr>
        <w:jc w:val="both"/>
        <w:rPr>
          <w:rFonts w:ascii="Times New Roman" w:hAnsi="Times New Roman" w:cs="Times New Roman"/>
        </w:rPr>
      </w:pPr>
      <w:r w:rsidRPr="000404CD">
        <w:rPr>
          <w:rFonts w:ascii="Times New Roman" w:hAnsi="Times New Roman" w:cs="Times New Roman"/>
        </w:rPr>
        <w:t xml:space="preserve">Il tirocinio </w:t>
      </w:r>
      <w:r w:rsidR="00E31732" w:rsidRPr="000404CD">
        <w:rPr>
          <w:rFonts w:ascii="Times New Roman" w:hAnsi="Times New Roman" w:cs="Times New Roman"/>
        </w:rPr>
        <w:t>pratico valutativo</w:t>
      </w:r>
      <w:r w:rsidR="002449DD" w:rsidRPr="000404CD">
        <w:rPr>
          <w:rFonts w:ascii="Times New Roman" w:hAnsi="Times New Roman" w:cs="Times New Roman"/>
        </w:rPr>
        <w:t xml:space="preserve"> </w:t>
      </w:r>
      <w:r w:rsidR="00E31732" w:rsidRPr="000404CD">
        <w:rPr>
          <w:rFonts w:ascii="Times New Roman" w:hAnsi="Times New Roman" w:cs="Times New Roman"/>
        </w:rPr>
        <w:t>abilitante alla profession</w:t>
      </w:r>
      <w:r w:rsidR="002449DD" w:rsidRPr="000404CD">
        <w:rPr>
          <w:rFonts w:ascii="Times New Roman" w:hAnsi="Times New Roman" w:cs="Times New Roman"/>
        </w:rPr>
        <w:t>e</w:t>
      </w:r>
      <w:r w:rsidR="00E31732" w:rsidRPr="000404CD">
        <w:rPr>
          <w:rFonts w:ascii="Times New Roman" w:hAnsi="Times New Roman" w:cs="Times New Roman"/>
        </w:rPr>
        <w:t>,</w:t>
      </w:r>
      <w:r w:rsidRPr="000404CD">
        <w:rPr>
          <w:rFonts w:ascii="Times New Roman" w:hAnsi="Times New Roman" w:cs="Times New Roman"/>
        </w:rPr>
        <w:t xml:space="preserve"> prevede, per la Medicina Generale 5 CFU (per un totale di 100 ore) da svolgersi presso un ambulatorio di Medicina Generale sotto la supervisione di un Tutore (il medico titolare dell'ambulatorio), che ha il compito di valutare precise abilità teoriche e pratiche del discente e dare, alla conclusione del periodo, un giudizio di idoneità con gradi A (ottimo) – F (insufficiente)</w:t>
      </w:r>
      <w:r w:rsidR="00E31732" w:rsidRPr="000404CD">
        <w:rPr>
          <w:rFonts w:ascii="Times New Roman" w:hAnsi="Times New Roman" w:cs="Times New Roman"/>
        </w:rPr>
        <w:t xml:space="preserve">, </w:t>
      </w:r>
      <w:r w:rsidRPr="000404CD">
        <w:rPr>
          <w:rFonts w:ascii="Times New Roman" w:hAnsi="Times New Roman" w:cs="Times New Roman"/>
        </w:rPr>
        <w:t>che viene trascritto sul libretto cartaceo appositamente predisposto in cui saranno segnate ore, data e tipo di abilità e consegnato</w:t>
      </w:r>
      <w:r w:rsidR="00E31732" w:rsidRPr="000404CD">
        <w:rPr>
          <w:rFonts w:ascii="Times New Roman" w:hAnsi="Times New Roman" w:cs="Times New Roman"/>
        </w:rPr>
        <w:t>, al termine,</w:t>
      </w:r>
      <w:r w:rsidRPr="000404CD">
        <w:rPr>
          <w:rFonts w:ascii="Times New Roman" w:hAnsi="Times New Roman" w:cs="Times New Roman"/>
        </w:rPr>
        <w:t xml:space="preserve"> al Presidente della </w:t>
      </w:r>
      <w:r w:rsidRPr="000404CD">
        <w:rPr>
          <w:rFonts w:ascii="Times New Roman" w:hAnsi="Times New Roman" w:cs="Times New Roman"/>
        </w:rPr>
        <w:lastRenderedPageBreak/>
        <w:t>Scuola.</w:t>
      </w:r>
    </w:p>
    <w:p w14:paraId="4E229A05" w14:textId="77777777" w:rsidR="00E31732" w:rsidRPr="000404CD" w:rsidRDefault="00E31732" w:rsidP="00634317">
      <w:pPr>
        <w:jc w:val="both"/>
        <w:rPr>
          <w:rFonts w:ascii="Times New Roman" w:hAnsi="Times New Roman" w:cs="Times New Roman"/>
        </w:rPr>
      </w:pPr>
    </w:p>
    <w:p w14:paraId="4849120B" w14:textId="77777777" w:rsidR="00D0648C" w:rsidRPr="000404CD" w:rsidRDefault="00D0648C" w:rsidP="00634317">
      <w:pPr>
        <w:jc w:val="both"/>
        <w:rPr>
          <w:rFonts w:ascii="Times New Roman" w:hAnsi="Times New Roman" w:cs="Times New Roman"/>
        </w:rPr>
      </w:pPr>
    </w:p>
    <w:p w14:paraId="337011FA" w14:textId="330E8CEB" w:rsidR="00D0648C" w:rsidRPr="000404CD" w:rsidRDefault="00634317" w:rsidP="00634317">
      <w:pPr>
        <w:jc w:val="both"/>
        <w:rPr>
          <w:rFonts w:ascii="Times New Roman" w:hAnsi="Times New Roman" w:cs="Times New Roman"/>
        </w:rPr>
      </w:pPr>
      <w:r w:rsidRPr="000404CD">
        <w:rPr>
          <w:rFonts w:ascii="Times New Roman" w:hAnsi="Times New Roman" w:cs="Times New Roman"/>
        </w:rPr>
        <w:t>Nell'</w:t>
      </w:r>
      <w:r w:rsidR="00104698">
        <w:rPr>
          <w:rFonts w:ascii="Times New Roman" w:hAnsi="Times New Roman" w:cs="Times New Roman"/>
        </w:rPr>
        <w:t xml:space="preserve"> </w:t>
      </w:r>
      <w:proofErr w:type="spellStart"/>
      <w:r w:rsidR="00104698">
        <w:rPr>
          <w:rFonts w:ascii="Times New Roman" w:hAnsi="Times New Roman" w:cs="Times New Roman"/>
        </w:rPr>
        <w:t>a.a</w:t>
      </w:r>
      <w:proofErr w:type="spellEnd"/>
      <w:r w:rsidR="00104698">
        <w:rPr>
          <w:rFonts w:ascii="Times New Roman" w:hAnsi="Times New Roman" w:cs="Times New Roman"/>
        </w:rPr>
        <w:t xml:space="preserve">. </w:t>
      </w:r>
      <w:r w:rsidRPr="000404CD">
        <w:rPr>
          <w:rFonts w:ascii="Times New Roman" w:hAnsi="Times New Roman" w:cs="Times New Roman"/>
        </w:rPr>
        <w:t xml:space="preserve">2020-21 (20 Luglio 2021, Aula H </w:t>
      </w:r>
      <w:r w:rsidR="00104698">
        <w:rPr>
          <w:rFonts w:ascii="Times New Roman" w:hAnsi="Times New Roman" w:cs="Times New Roman"/>
        </w:rPr>
        <w:t xml:space="preserve">, area medica, </w:t>
      </w:r>
      <w:r w:rsidRPr="000404CD">
        <w:rPr>
          <w:rFonts w:ascii="Times New Roman" w:hAnsi="Times New Roman" w:cs="Times New Roman"/>
        </w:rPr>
        <w:t xml:space="preserve">dell'Università degli studi di Catanzaro), si è tenuto l'incontro di consultazione tra il Presidente dei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in Medicina e Chirurgia e i referenti delle organizzazioni rappresentative del mondo dei servizi e delle professioni di riferimento del predetto corso: Ordine dei Medici Chirurghi e degli Odontoiatri della Provincia di Catanzaro i Medici di Medicina Generale, Consiglieri dell'Ordine e Segretario dell'Ordine per l'Ordine dei Medici Chirurghi e degli Odontoiatri della Provincia di Cosenza, Crotone, Vibo Valentia e Reggio Calabria i Medici di Medicina Generale, Consiglieri dell'Ordine e Segretario dell'Ordine</w:t>
      </w:r>
      <w:r w:rsidR="00D0648C" w:rsidRPr="000404CD">
        <w:rPr>
          <w:rFonts w:ascii="Times New Roman" w:hAnsi="Times New Roman" w:cs="Times New Roman"/>
        </w:rPr>
        <w:t xml:space="preserve">. </w:t>
      </w:r>
    </w:p>
    <w:p w14:paraId="4A431F80" w14:textId="77777777" w:rsidR="006A7C92" w:rsidRPr="000404CD" w:rsidRDefault="006A7C92" w:rsidP="00634317">
      <w:pPr>
        <w:jc w:val="both"/>
        <w:rPr>
          <w:rFonts w:ascii="Times New Roman" w:hAnsi="Times New Roman" w:cs="Times New Roman"/>
        </w:rPr>
      </w:pPr>
    </w:p>
    <w:p w14:paraId="4BF1C11F" w14:textId="2C4C5BC9" w:rsidR="00634317" w:rsidRPr="000404CD" w:rsidRDefault="00634317" w:rsidP="00634317">
      <w:pPr>
        <w:jc w:val="both"/>
        <w:rPr>
          <w:rFonts w:ascii="Times New Roman" w:hAnsi="Times New Roman" w:cs="Times New Roman"/>
        </w:rPr>
      </w:pPr>
      <w:r w:rsidRPr="000404CD">
        <w:rPr>
          <w:rFonts w:ascii="Times New Roman" w:hAnsi="Times New Roman" w:cs="Times New Roman"/>
        </w:rPr>
        <w:t>Nell'incontro è emersa la volontà di proseguire</w:t>
      </w:r>
      <w:ins w:id="16" w:author="Domenica Scumaci" w:date="2026-04-14T15:55:00Z" w16du:dateUtc="2026-04-14T13:55:00Z">
        <w:r w:rsidR="001C7948">
          <w:rPr>
            <w:rFonts w:ascii="Times New Roman" w:hAnsi="Times New Roman" w:cs="Times New Roman"/>
          </w:rPr>
          <w:t>,</w:t>
        </w:r>
      </w:ins>
      <w:r w:rsidRPr="000404CD">
        <w:rPr>
          <w:rFonts w:ascii="Times New Roman" w:hAnsi="Times New Roman" w:cs="Times New Roman"/>
        </w:rPr>
        <w:t xml:space="preserve"> </w:t>
      </w:r>
      <w:del w:id="17" w:author="Domenica Scumaci" w:date="2026-04-14T15:55:00Z" w16du:dateUtc="2026-04-14T13:55:00Z">
        <w:r w:rsidRPr="000404CD" w:rsidDel="001C7948">
          <w:rPr>
            <w:rFonts w:ascii="Times New Roman" w:hAnsi="Times New Roman" w:cs="Times New Roman"/>
          </w:rPr>
          <w:delText xml:space="preserve">sempre </w:delText>
        </w:r>
      </w:del>
      <w:ins w:id="18" w:author="Domenica Scumaci" w:date="2026-04-14T15:55:00Z" w16du:dateUtc="2026-04-14T13:55:00Z">
        <w:r w:rsidR="001C7948">
          <w:rPr>
            <w:rFonts w:ascii="Times New Roman" w:hAnsi="Times New Roman" w:cs="Times New Roman"/>
          </w:rPr>
          <w:t>in modo continuativo,</w:t>
        </w:r>
        <w:r w:rsidR="001C7948" w:rsidRPr="000404CD">
          <w:rPr>
            <w:rFonts w:ascii="Times New Roman" w:hAnsi="Times New Roman" w:cs="Times New Roman"/>
          </w:rPr>
          <w:t xml:space="preserve"> </w:t>
        </w:r>
      </w:ins>
      <w:r w:rsidRPr="000404CD">
        <w:rPr>
          <w:rFonts w:ascii="Times New Roman" w:hAnsi="Times New Roman" w:cs="Times New Roman"/>
        </w:rPr>
        <w:t xml:space="preserve">la consultazione con i rappresentanti dell'Ordine dei Medici, interlocutori essenziali per la discussione generale complessiva relativa alla preparazione finale del laureato in Medicina e Chirurgia del nostro Ateneo, ma anche per il confronto sulle peculiarità di ciascun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Il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ha anche espresso di voler proseguire nell'ampliare la rete formativa delle strutture sanitarie a vantaggio dello studente per la parte professionalizzant</w:t>
      </w:r>
      <w:r w:rsidR="007C19F7" w:rsidRPr="000404CD">
        <w:rPr>
          <w:rFonts w:ascii="Times New Roman" w:hAnsi="Times New Roman" w:cs="Times New Roman"/>
        </w:rPr>
        <w:t>e</w:t>
      </w:r>
      <w:r w:rsidRPr="000404CD">
        <w:rPr>
          <w:rFonts w:ascii="Times New Roman" w:hAnsi="Times New Roman" w:cs="Times New Roman"/>
        </w:rPr>
        <w:t xml:space="preserve"> e per il Tirocinio </w:t>
      </w:r>
      <w:r w:rsidR="00104698">
        <w:rPr>
          <w:rFonts w:ascii="Times New Roman" w:hAnsi="Times New Roman" w:cs="Times New Roman"/>
        </w:rPr>
        <w:t>pratico-valutativo</w:t>
      </w:r>
      <w:r w:rsidRPr="000404CD">
        <w:rPr>
          <w:rFonts w:ascii="Times New Roman" w:hAnsi="Times New Roman" w:cs="Times New Roman"/>
        </w:rPr>
        <w:t xml:space="preserve"> per il conseguimento della Laurea abilitante. I rappresentanti degli Ordini professionali, </w:t>
      </w:r>
      <w:r w:rsidR="0084303D">
        <w:rPr>
          <w:rFonts w:ascii="Times New Roman" w:hAnsi="Times New Roman" w:cs="Times New Roman"/>
        </w:rPr>
        <w:t>che presenziano</w:t>
      </w:r>
      <w:r w:rsidR="00F44FC9">
        <w:rPr>
          <w:rFonts w:ascii="Times New Roman" w:hAnsi="Times New Roman" w:cs="Times New Roman"/>
        </w:rPr>
        <w:t xml:space="preserve"> anche la</w:t>
      </w:r>
      <w:r w:rsidRPr="000404CD">
        <w:rPr>
          <w:rFonts w:ascii="Times New Roman" w:hAnsi="Times New Roman" w:cs="Times New Roman"/>
        </w:rPr>
        <w:t xml:space="preserve"> commissione di laurea abilitante</w:t>
      </w:r>
      <w:r w:rsidR="00D0648C" w:rsidRPr="000404CD">
        <w:rPr>
          <w:rFonts w:ascii="Times New Roman" w:hAnsi="Times New Roman" w:cs="Times New Roman"/>
        </w:rPr>
        <w:t xml:space="preserve">, </w:t>
      </w:r>
      <w:r w:rsidRPr="000404CD">
        <w:rPr>
          <w:rFonts w:ascii="Times New Roman" w:hAnsi="Times New Roman" w:cs="Times New Roman"/>
        </w:rPr>
        <w:t xml:space="preserve">hanno ritenuto positiva la valutazione sul percorso formativo e pienamente attuali gli obiettivi formativi del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in Medicina e Chirurgia e ritengono complessivamente soddisfacente la preparazione finale del laureato in Medicina e Chirurgia del nostro Ateneo. Infine, prendono altresì atto con soddisfazione dell'ampliamento dell'offerta delle attività professionalizzanti mediante coinvolgimento di nuove strutture ospedaliere all’interno della Regione Calabria e suggeriscono di proseguire in questo senso.</w:t>
      </w:r>
    </w:p>
    <w:p w14:paraId="4B5A293B" w14:textId="77777777" w:rsidR="00D0648C" w:rsidRPr="000404CD" w:rsidRDefault="00D0648C" w:rsidP="00634317">
      <w:pPr>
        <w:jc w:val="both"/>
        <w:rPr>
          <w:rFonts w:ascii="Times New Roman" w:hAnsi="Times New Roman" w:cs="Times New Roman"/>
        </w:rPr>
      </w:pPr>
    </w:p>
    <w:p w14:paraId="4710867D" w14:textId="5247F33D" w:rsidR="00634317" w:rsidRPr="000404CD" w:rsidRDefault="00D0648C" w:rsidP="00634317">
      <w:pPr>
        <w:jc w:val="both"/>
        <w:rPr>
          <w:rFonts w:ascii="Times New Roman" w:hAnsi="Times New Roman" w:cs="Times New Roman"/>
        </w:rPr>
      </w:pPr>
      <w:r w:rsidRPr="000404CD">
        <w:rPr>
          <w:rFonts w:ascii="Times New Roman" w:hAnsi="Times New Roman" w:cs="Times New Roman"/>
        </w:rPr>
        <w:t>S</w:t>
      </w:r>
      <w:r w:rsidR="00634317" w:rsidRPr="000404CD">
        <w:rPr>
          <w:rFonts w:ascii="Times New Roman" w:hAnsi="Times New Roman" w:cs="Times New Roman"/>
        </w:rPr>
        <w:t xml:space="preserve">ono continuate le riunioni con gli ordini professionali dei Medici </w:t>
      </w:r>
      <w:del w:id="19" w:author="Domenica Scumaci" w:date="2026-04-14T15:56:00Z" w16du:dateUtc="2026-04-14T13:56:00Z">
        <w:r w:rsidR="00634317" w:rsidRPr="000404CD" w:rsidDel="001C7948">
          <w:rPr>
            <w:rFonts w:ascii="Times New Roman" w:hAnsi="Times New Roman" w:cs="Times New Roman"/>
          </w:rPr>
          <w:delText xml:space="preserve">della </w:delText>
        </w:r>
      </w:del>
      <w:ins w:id="20" w:author="Domenica Scumaci" w:date="2026-04-14T15:56:00Z" w16du:dateUtc="2026-04-14T13:56:00Z">
        <w:r w:rsidR="001C7948">
          <w:rPr>
            <w:rFonts w:ascii="Times New Roman" w:hAnsi="Times New Roman" w:cs="Times New Roman"/>
          </w:rPr>
          <w:t>delle</w:t>
        </w:r>
        <w:r w:rsidR="001C7948" w:rsidRPr="000404CD">
          <w:rPr>
            <w:rFonts w:ascii="Times New Roman" w:hAnsi="Times New Roman" w:cs="Times New Roman"/>
          </w:rPr>
          <w:t xml:space="preserve"> </w:t>
        </w:r>
      </w:ins>
      <w:proofErr w:type="gramStart"/>
      <w:r w:rsidR="00634317" w:rsidRPr="000404CD">
        <w:rPr>
          <w:rFonts w:ascii="Times New Roman" w:hAnsi="Times New Roman" w:cs="Times New Roman"/>
        </w:rPr>
        <w:t>5</w:t>
      </w:r>
      <w:proofErr w:type="gramEnd"/>
      <w:r w:rsidR="00634317" w:rsidRPr="000404CD">
        <w:rPr>
          <w:rFonts w:ascii="Times New Roman" w:hAnsi="Times New Roman" w:cs="Times New Roman"/>
        </w:rPr>
        <w:t xml:space="preserve"> province della Regione Calabria, con le sigle sindacali (SIMG e FIMG) e con i rappresentanti regionali delle maggiori società scientifiche Nazionali al fine di adeguare l’offerta formativa e le conoscenze teoriche e pratiche alla variazione epidemiologica delle malattie e delle terapie. </w:t>
      </w:r>
    </w:p>
    <w:p w14:paraId="28BB6943" w14:textId="77777777" w:rsidR="006A7C92" w:rsidRPr="000404CD" w:rsidRDefault="006A7C92" w:rsidP="006A7C92">
      <w:pPr>
        <w:jc w:val="both"/>
        <w:rPr>
          <w:rFonts w:ascii="Times New Roman" w:hAnsi="Times New Roman" w:cs="Times New Roman"/>
        </w:rPr>
      </w:pPr>
      <w:r w:rsidRPr="000404CD">
        <w:rPr>
          <w:rFonts w:ascii="Times New Roman" w:hAnsi="Times New Roman" w:cs="Times New Roman"/>
        </w:rPr>
        <w:t xml:space="preserve">Il Presidente di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è in continuo contatto con l'Ordine dei Medici della Provincia di Catanzaro e delle altre province del Regione e gli incontri avvengono costantemente, al fine di discutere della pianificazione ed organizzazione della didattica e di verificare ex-post gli esiti di quanto attuato.</w:t>
      </w:r>
    </w:p>
    <w:p w14:paraId="424B0AD3" w14:textId="77777777" w:rsidR="00634317" w:rsidRPr="000404CD" w:rsidRDefault="00634317" w:rsidP="00634317">
      <w:pPr>
        <w:jc w:val="both"/>
        <w:rPr>
          <w:rFonts w:ascii="Times New Roman" w:hAnsi="Times New Roman" w:cs="Times New Roman"/>
        </w:rPr>
      </w:pPr>
    </w:p>
    <w:p w14:paraId="7251461F" w14:textId="77777777" w:rsidR="00AC1000" w:rsidRDefault="00634317" w:rsidP="00634317">
      <w:pPr>
        <w:jc w:val="both"/>
        <w:rPr>
          <w:rFonts w:ascii="Times New Roman" w:hAnsi="Times New Roman" w:cs="Times New Roman"/>
        </w:rPr>
      </w:pPr>
      <w:r w:rsidRPr="000404CD">
        <w:rPr>
          <w:rFonts w:ascii="Times New Roman" w:hAnsi="Times New Roman" w:cs="Times New Roman"/>
        </w:rPr>
        <w:t xml:space="preserve">Inoltre, dall’AA 2022/2023 è iniziata la collaborazione con il Segretariato Italiano Studenti in Medicina - Sede Locale di Catanzaro, finalizzato a meglio allineare le informazioni didattiche dell’Ateneo di Catanzaro con quanto avviene a Livello Nazionale, in maniera specifica per la fruizione e la messa a disposizione di attività extracurriculari. La convenzione è attualmente scaduta, ma l’Ateneo ha attivato le procedure per il rinnovo. </w:t>
      </w:r>
    </w:p>
    <w:p w14:paraId="1645C249" w14:textId="145A96A0" w:rsidR="00634317" w:rsidRPr="000404CD" w:rsidRDefault="00634317" w:rsidP="00634317">
      <w:pPr>
        <w:jc w:val="both"/>
        <w:rPr>
          <w:rFonts w:ascii="Times New Roman" w:hAnsi="Times New Roman" w:cs="Times New Roman"/>
        </w:rPr>
      </w:pPr>
      <w:r w:rsidRPr="000404CD">
        <w:rPr>
          <w:rFonts w:ascii="Times New Roman" w:hAnsi="Times New Roman" w:cs="Times New Roman"/>
        </w:rPr>
        <w:t xml:space="preserve">In particolare, nella riunione tenutasi in data 15 </w:t>
      </w:r>
      <w:proofErr w:type="gramStart"/>
      <w:r w:rsidRPr="000404CD">
        <w:rPr>
          <w:rFonts w:ascii="Times New Roman" w:hAnsi="Times New Roman" w:cs="Times New Roman"/>
        </w:rPr>
        <w:t>Dicembre</w:t>
      </w:r>
      <w:proofErr w:type="gramEnd"/>
      <w:r w:rsidRPr="000404CD">
        <w:rPr>
          <w:rFonts w:ascii="Times New Roman" w:hAnsi="Times New Roman" w:cs="Times New Roman"/>
        </w:rPr>
        <w:t xml:space="preserve"> 2022, sono stati meglio definiti i percorsi per gli studenti sia nel senso dei tirocini che delle attività extracurriculari ad </w:t>
      </w:r>
      <w:proofErr w:type="spellStart"/>
      <w:r w:rsidRPr="000404CD">
        <w:rPr>
          <w:rFonts w:ascii="Times New Roman" w:hAnsi="Times New Roman" w:cs="Times New Roman"/>
        </w:rPr>
        <w:t>es</w:t>
      </w:r>
      <w:proofErr w:type="spellEnd"/>
      <w:r w:rsidRPr="000404CD">
        <w:rPr>
          <w:rFonts w:ascii="Times New Roman" w:hAnsi="Times New Roman" w:cs="Times New Roman"/>
        </w:rPr>
        <w:t xml:space="preserve"> Concorso “Campagna Scambi”, Concorso “Campagna Scambi” e il Pre Exchange Training (PET). Il PET è un progetto di formazione organizzato per gli studenti di medicina italiani </w:t>
      </w:r>
      <w:proofErr w:type="spellStart"/>
      <w:r w:rsidRPr="000404CD">
        <w:rPr>
          <w:rFonts w:ascii="Times New Roman" w:hAnsi="Times New Roman" w:cs="Times New Roman"/>
        </w:rPr>
        <w:t>outgoings</w:t>
      </w:r>
      <w:proofErr w:type="spellEnd"/>
      <w:r w:rsidRPr="000404CD">
        <w:rPr>
          <w:rFonts w:ascii="Times New Roman" w:hAnsi="Times New Roman" w:cs="Times New Roman"/>
        </w:rPr>
        <w:t xml:space="preserve"> partecipanti a uno scambio professionale o di ricerca dell’International Federation of </w:t>
      </w:r>
      <w:proofErr w:type="spellStart"/>
      <w:r w:rsidRPr="000404CD">
        <w:rPr>
          <w:rFonts w:ascii="Times New Roman" w:hAnsi="Times New Roman" w:cs="Times New Roman"/>
        </w:rPr>
        <w:t>Medical</w:t>
      </w:r>
      <w:proofErr w:type="spellEnd"/>
      <w:r w:rsidRPr="000404CD">
        <w:rPr>
          <w:rFonts w:ascii="Times New Roman" w:hAnsi="Times New Roman" w:cs="Times New Roman"/>
        </w:rPr>
        <w:t xml:space="preserve"> Students’ </w:t>
      </w:r>
      <w:proofErr w:type="spellStart"/>
      <w:r w:rsidRPr="000404CD">
        <w:rPr>
          <w:rFonts w:ascii="Times New Roman" w:hAnsi="Times New Roman" w:cs="Times New Roman"/>
        </w:rPr>
        <w:t>Associations</w:t>
      </w:r>
      <w:proofErr w:type="spellEnd"/>
      <w:r w:rsidRPr="000404CD">
        <w:rPr>
          <w:rFonts w:ascii="Times New Roman" w:hAnsi="Times New Roman" w:cs="Times New Roman"/>
        </w:rPr>
        <w:t xml:space="preserve">. L’obiettivo principale del progetto è fare in modo che tutti gli studenti </w:t>
      </w:r>
      <w:proofErr w:type="spellStart"/>
      <w:r w:rsidRPr="000404CD">
        <w:rPr>
          <w:rFonts w:ascii="Times New Roman" w:hAnsi="Times New Roman" w:cs="Times New Roman"/>
        </w:rPr>
        <w:t>outgoings</w:t>
      </w:r>
      <w:proofErr w:type="spellEnd"/>
      <w:r w:rsidRPr="000404CD">
        <w:rPr>
          <w:rFonts w:ascii="Times New Roman" w:hAnsi="Times New Roman" w:cs="Times New Roman"/>
        </w:rPr>
        <w:t xml:space="preserve"> abbiano gli spazi, gli strumenti e le competenze per poter vivere al meglio l’esperienza dello scambio, sviluppando grazie ad essa una crescita personale e professionale specialmente nell’ottica dell’Apprendimento Interculturale e della Salute Globale. Inoltre, al fine di migliorare la competenza degli studenti sulle tecniche chirurgiche, accanto al tirocinio extracurriculare anche il Corso di Tecniche Chirurgiche di Base. Questo è un progetto nazionale che prevede due lezioni da </w:t>
      </w:r>
      <w:proofErr w:type="gramStart"/>
      <w:r w:rsidRPr="000404CD">
        <w:rPr>
          <w:rFonts w:ascii="Times New Roman" w:hAnsi="Times New Roman" w:cs="Times New Roman"/>
        </w:rPr>
        <w:t>4</w:t>
      </w:r>
      <w:proofErr w:type="gramEnd"/>
      <w:r w:rsidRPr="000404CD">
        <w:rPr>
          <w:rFonts w:ascii="Times New Roman" w:hAnsi="Times New Roman" w:cs="Times New Roman"/>
        </w:rPr>
        <w:t xml:space="preserve"> ore ciascuna, entrambe strutturate con dei momenti teorici e dei momenti pratici. Il corso è rivolto a gruppi di 5-10 studenti di Medicina ed è volto a trasmettere un metodo chirurgico attraverso l’esecuzione di alcune tecniche come incisioni, suture, lembi di avanzamento, isolamento e legatura di un vaso, applicazione di un drenaggio.</w:t>
      </w:r>
    </w:p>
    <w:p w14:paraId="0D3B32AE" w14:textId="041190DC" w:rsidR="00634317" w:rsidRPr="000404CD" w:rsidRDefault="00634317" w:rsidP="00634317">
      <w:pPr>
        <w:jc w:val="both"/>
        <w:rPr>
          <w:rFonts w:ascii="Times New Roman" w:hAnsi="Times New Roman" w:cs="Times New Roman"/>
        </w:rPr>
      </w:pPr>
      <w:r w:rsidRPr="000404CD">
        <w:rPr>
          <w:rFonts w:ascii="Times New Roman" w:hAnsi="Times New Roman" w:cs="Times New Roman"/>
        </w:rPr>
        <w:t>Il progetto nasce dalla necessità degli studenti di completare il proprio percorso di studio con attività pratiche che durante il Corso di Laurea non sono affrontate adeguatamente.</w:t>
      </w:r>
    </w:p>
    <w:p w14:paraId="40F5DF46" w14:textId="77777777" w:rsidR="008E59AF" w:rsidRPr="000404CD" w:rsidRDefault="008E59AF" w:rsidP="008E59AF">
      <w:pPr>
        <w:jc w:val="both"/>
        <w:rPr>
          <w:rFonts w:ascii="Times New Roman" w:hAnsi="Times New Roman" w:cs="Times New Roman"/>
        </w:rPr>
      </w:pPr>
    </w:p>
    <w:p w14:paraId="47448A08" w14:textId="3E4648A2" w:rsidR="007C19F7" w:rsidRPr="000404CD" w:rsidRDefault="008E59AF" w:rsidP="008E59AF">
      <w:pPr>
        <w:jc w:val="both"/>
        <w:rPr>
          <w:rFonts w:ascii="Times New Roman" w:hAnsi="Times New Roman" w:cs="Times New Roman"/>
        </w:rPr>
      </w:pPr>
      <w:r w:rsidRPr="000404CD">
        <w:rPr>
          <w:rFonts w:ascii="Times New Roman" w:hAnsi="Times New Roman" w:cs="Times New Roman"/>
        </w:rPr>
        <w:t>Nell’</w:t>
      </w:r>
      <w:proofErr w:type="spellStart"/>
      <w:r w:rsidRPr="000404CD">
        <w:rPr>
          <w:rFonts w:ascii="Times New Roman" w:hAnsi="Times New Roman" w:cs="Times New Roman"/>
        </w:rPr>
        <w:t>a.a</w:t>
      </w:r>
      <w:proofErr w:type="spellEnd"/>
      <w:r w:rsidRPr="000404CD">
        <w:rPr>
          <w:rFonts w:ascii="Times New Roman" w:hAnsi="Times New Roman" w:cs="Times New Roman"/>
        </w:rPr>
        <w:t>. 2023-2024, a</w:t>
      </w:r>
      <w:r w:rsidR="007C19F7" w:rsidRPr="000404CD">
        <w:rPr>
          <w:rFonts w:ascii="Times New Roman" w:hAnsi="Times New Roman" w:cs="Times New Roman"/>
        </w:rPr>
        <w:t xml:space="preserve">l fine di meglio indirizzare l’attività del </w:t>
      </w:r>
      <w:proofErr w:type="spellStart"/>
      <w:r w:rsidR="006A7C92" w:rsidRPr="000404CD">
        <w:rPr>
          <w:rFonts w:ascii="Times New Roman" w:hAnsi="Times New Roman" w:cs="Times New Roman"/>
        </w:rPr>
        <w:t>CdS</w:t>
      </w:r>
      <w:proofErr w:type="spellEnd"/>
      <w:r w:rsidR="006A7C92" w:rsidRPr="000404CD">
        <w:rPr>
          <w:rFonts w:ascii="Times New Roman" w:hAnsi="Times New Roman" w:cs="Times New Roman"/>
        </w:rPr>
        <w:t>,</w:t>
      </w:r>
      <w:r w:rsidR="007C19F7" w:rsidRPr="000404CD">
        <w:rPr>
          <w:rFonts w:ascii="Times New Roman" w:hAnsi="Times New Roman" w:cs="Times New Roman"/>
        </w:rPr>
        <w:t xml:space="preserve"> in funzione del territorio e della formazione culturale e professionale del futuro medico</w:t>
      </w:r>
      <w:r w:rsidR="006A7C92" w:rsidRPr="000404CD">
        <w:rPr>
          <w:rFonts w:ascii="Times New Roman" w:hAnsi="Times New Roman" w:cs="Times New Roman"/>
        </w:rPr>
        <w:t xml:space="preserve">, </w:t>
      </w:r>
      <w:r w:rsidR="007C19F7" w:rsidRPr="000404CD">
        <w:rPr>
          <w:rFonts w:ascii="Times New Roman" w:hAnsi="Times New Roman" w:cs="Times New Roman"/>
        </w:rPr>
        <w:t xml:space="preserve">è </w:t>
      </w:r>
      <w:r w:rsidR="008F5C4F" w:rsidRPr="000404CD">
        <w:rPr>
          <w:rFonts w:ascii="Times New Roman" w:hAnsi="Times New Roman" w:cs="Times New Roman"/>
        </w:rPr>
        <w:t>stata</w:t>
      </w:r>
      <w:r w:rsidR="007C19F7" w:rsidRPr="000404CD">
        <w:rPr>
          <w:rFonts w:ascii="Times New Roman" w:hAnsi="Times New Roman" w:cs="Times New Roman"/>
        </w:rPr>
        <w:t xml:space="preserve"> istituita, una commissione per la revisione dell’ordinamento didattico e del piano di studi. Tale commissione, deliberata dal Consiglio di </w:t>
      </w:r>
      <w:proofErr w:type="spellStart"/>
      <w:r w:rsidR="007C19F7" w:rsidRPr="000404CD">
        <w:rPr>
          <w:rFonts w:ascii="Times New Roman" w:hAnsi="Times New Roman" w:cs="Times New Roman"/>
        </w:rPr>
        <w:t>CdS</w:t>
      </w:r>
      <w:proofErr w:type="spellEnd"/>
      <w:r w:rsidR="007C19F7" w:rsidRPr="000404CD">
        <w:rPr>
          <w:rFonts w:ascii="Times New Roman" w:hAnsi="Times New Roman" w:cs="Times New Roman"/>
        </w:rPr>
        <w:t xml:space="preserve"> nelle sedute del 26/06/2023 (Verbale 1/2023) e del 12/09/2023 (Verbale 2/2023) è composta da docenti, studenti e stakeholders</w:t>
      </w:r>
      <w:r w:rsidR="005D1B1C" w:rsidRPr="000404CD">
        <w:rPr>
          <w:rFonts w:ascii="Times New Roman" w:hAnsi="Times New Roman" w:cs="Times New Roman"/>
        </w:rPr>
        <w:t xml:space="preserve">: </w:t>
      </w:r>
      <w:r w:rsidR="007C19F7" w:rsidRPr="000404CD">
        <w:rPr>
          <w:rFonts w:ascii="Times New Roman" w:hAnsi="Times New Roman" w:cs="Times New Roman"/>
        </w:rPr>
        <w:t>un docente rappresentante per ciascun anno I - VI Anno</w:t>
      </w:r>
      <w:r w:rsidR="005D1B1C" w:rsidRPr="000404CD">
        <w:rPr>
          <w:rFonts w:ascii="Times New Roman" w:hAnsi="Times New Roman" w:cs="Times New Roman"/>
        </w:rPr>
        <w:t xml:space="preserve">, </w:t>
      </w:r>
      <w:r w:rsidR="007C19F7" w:rsidRPr="000404CD">
        <w:rPr>
          <w:rFonts w:ascii="Times New Roman" w:hAnsi="Times New Roman" w:cs="Times New Roman"/>
        </w:rPr>
        <w:t xml:space="preserve">uno studente rappresentante di ciascun anno di corso da 2° al 6° anno, uno Studente FC e due medici in formazione specialistica laureati a Catanzaro ma iscritto </w:t>
      </w:r>
      <w:r w:rsidR="00AC1000">
        <w:rPr>
          <w:rFonts w:ascii="Times New Roman" w:hAnsi="Times New Roman" w:cs="Times New Roman"/>
        </w:rPr>
        <w:t>in</w:t>
      </w:r>
      <w:r w:rsidR="007C19F7" w:rsidRPr="000404CD">
        <w:rPr>
          <w:rFonts w:ascii="Times New Roman" w:hAnsi="Times New Roman" w:cs="Times New Roman"/>
        </w:rPr>
        <w:t xml:space="preserve"> altre Università</w:t>
      </w:r>
      <w:r w:rsidR="005D1B1C" w:rsidRPr="000404CD">
        <w:rPr>
          <w:rFonts w:ascii="Times New Roman" w:hAnsi="Times New Roman" w:cs="Times New Roman"/>
        </w:rPr>
        <w:t xml:space="preserve">; </w:t>
      </w:r>
      <w:r w:rsidR="007C19F7" w:rsidRPr="000404CD">
        <w:rPr>
          <w:rFonts w:ascii="Times New Roman" w:hAnsi="Times New Roman" w:cs="Times New Roman"/>
        </w:rPr>
        <w:t xml:space="preserve">Stakeholders: Delegato Regione Calabria settore salute, Presidente Provinciale FIMMG, Studente V Anno delegato della Consulta, Presidente Regionale FADOI, Presidente Regionale Chirurgia Traumi, Presiedente Regione Calabria SIMI, Vicepresidente Nazionale SIMI, Presidente Ordine Medici e Odontoiatri Provincia Catanzaro, Rappresentate dottorato di ricerca, Presidente dell’Alta </w:t>
      </w:r>
      <w:r w:rsidR="007C19F7" w:rsidRPr="000404CD">
        <w:rPr>
          <w:rFonts w:ascii="Times New Roman" w:hAnsi="Times New Roman" w:cs="Times New Roman"/>
        </w:rPr>
        <w:lastRenderedPageBreak/>
        <w:t>Formazione, UMG.</w:t>
      </w:r>
    </w:p>
    <w:p w14:paraId="4099B2BE" w14:textId="77777777" w:rsidR="00C265BE" w:rsidRPr="000404CD" w:rsidRDefault="00C265BE" w:rsidP="007C19F7">
      <w:pPr>
        <w:jc w:val="both"/>
        <w:rPr>
          <w:rFonts w:ascii="Times New Roman" w:hAnsi="Times New Roman" w:cs="Times New Roman"/>
        </w:rPr>
      </w:pPr>
    </w:p>
    <w:p w14:paraId="24A332FC" w14:textId="7BA6355D" w:rsidR="006A7C92" w:rsidRPr="000404CD" w:rsidRDefault="006A7C92" w:rsidP="006A7C92">
      <w:pPr>
        <w:jc w:val="both"/>
        <w:rPr>
          <w:rFonts w:ascii="Times New Roman" w:hAnsi="Times New Roman" w:cs="Times New Roman"/>
        </w:rPr>
      </w:pPr>
      <w:r w:rsidRPr="000404CD">
        <w:rPr>
          <w:rFonts w:ascii="Times New Roman" w:hAnsi="Times New Roman" w:cs="Times New Roman"/>
        </w:rPr>
        <w:t xml:space="preserve">Il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in </w:t>
      </w:r>
      <w:r w:rsidR="00AC1000">
        <w:rPr>
          <w:rFonts w:ascii="Times New Roman" w:hAnsi="Times New Roman" w:cs="Times New Roman"/>
        </w:rPr>
        <w:t>M</w:t>
      </w:r>
      <w:r w:rsidRPr="000404CD">
        <w:rPr>
          <w:rFonts w:ascii="Times New Roman" w:hAnsi="Times New Roman" w:cs="Times New Roman"/>
        </w:rPr>
        <w:t xml:space="preserve">edicina svolge un ruolo pregnante nelle attività di ricerca che hanno ricadute sulla salute pubblica e sulla qualità della vita dei pazienti con attività che rientrano appieno nei canoni della terza </w:t>
      </w:r>
      <w:proofErr w:type="gramStart"/>
      <w:r w:rsidRPr="000404CD">
        <w:rPr>
          <w:rFonts w:ascii="Times New Roman" w:hAnsi="Times New Roman" w:cs="Times New Roman"/>
        </w:rPr>
        <w:t>missione</w:t>
      </w:r>
      <w:proofErr w:type="gramEnd"/>
      <w:r w:rsidRPr="000404CD">
        <w:rPr>
          <w:rFonts w:ascii="Times New Roman" w:hAnsi="Times New Roman" w:cs="Times New Roman"/>
        </w:rPr>
        <w:t xml:space="preserve"> tra cui attività di sperimentazione clinica che riguardano la valutazione dell’efficacia e della sicurezza di farmaci, dispositivi medicali, studi osservazionali non interventistici e Registri di Patologia. La ricerca clinica è effettuata nel rispetto e nel rigore dei dettami della </w:t>
      </w:r>
      <w:proofErr w:type="spellStart"/>
      <w:r w:rsidRPr="000404CD">
        <w:rPr>
          <w:rFonts w:ascii="Times New Roman" w:hAnsi="Times New Roman" w:cs="Times New Roman"/>
        </w:rPr>
        <w:t>Evidence</w:t>
      </w:r>
      <w:proofErr w:type="spellEnd"/>
      <w:r w:rsidRPr="000404CD">
        <w:rPr>
          <w:rFonts w:ascii="Times New Roman" w:hAnsi="Times New Roman" w:cs="Times New Roman"/>
        </w:rPr>
        <w:t xml:space="preserve"> Based Medicine. Tutti i trial clinici sono approvati dal Comitato Etico (CE) Regionale Area Calabria Centro, organismo indipendente costituito da personale medico e non medico che valuta attentamente i protocolli in termini di scientificità, eticità e fattibilità.</w:t>
      </w:r>
    </w:p>
    <w:p w14:paraId="117D2745" w14:textId="77777777" w:rsidR="00634317" w:rsidRPr="000404CD" w:rsidRDefault="00634317">
      <w:pPr>
        <w:pStyle w:val="Corpotesto"/>
        <w:spacing w:before="6"/>
        <w:rPr>
          <w:rFonts w:ascii="Times New Roman" w:hAnsi="Times New Roman" w:cs="Times New Roman"/>
          <w:i/>
        </w:rPr>
      </w:pPr>
    </w:p>
    <w:p w14:paraId="411AF639" w14:textId="77777777" w:rsidR="00503F5A" w:rsidRPr="000404CD" w:rsidRDefault="00503F5A" w:rsidP="00503F5A">
      <w:pPr>
        <w:pStyle w:val="Corpotesto"/>
        <w:jc w:val="both"/>
        <w:rPr>
          <w:rFonts w:ascii="Times New Roman" w:hAnsi="Times New Roman" w:cs="Times New Roman"/>
          <w:sz w:val="22"/>
          <w:szCs w:val="22"/>
        </w:rPr>
      </w:pPr>
      <w:r w:rsidRPr="000404CD">
        <w:rPr>
          <w:rFonts w:ascii="Times New Roman" w:hAnsi="Times New Roman" w:cs="Times New Roman"/>
          <w:sz w:val="22"/>
          <w:szCs w:val="22"/>
        </w:rPr>
        <w:t>Il giorno 6 settembre 2024 presso la sala riunioni della Presidenza della Scuola di Medicina e Chirurgia, Università di Catanzaro, si è tenuta la seduta, convocata dal Presidente della Scuola di Medicina e Chirurgia, della Consultazione con le Organizzazioni rappresentative del mondo della produzione, dei servizi e delle professioni. Le Organizzazioni presenti convengono sulla trasformazione del corso presentata, esprimendo il loro parere positivo.</w:t>
      </w:r>
    </w:p>
    <w:p w14:paraId="4264C16C" w14:textId="77777777" w:rsidR="00503F5A" w:rsidRPr="000404CD" w:rsidRDefault="00503F5A" w:rsidP="00503F5A">
      <w:pPr>
        <w:pStyle w:val="Corpotesto"/>
        <w:jc w:val="both"/>
        <w:rPr>
          <w:rFonts w:ascii="Times New Roman" w:hAnsi="Times New Roman" w:cs="Times New Roman"/>
          <w:sz w:val="22"/>
          <w:szCs w:val="22"/>
        </w:rPr>
      </w:pPr>
    </w:p>
    <w:p w14:paraId="572D07E7" w14:textId="541344FF" w:rsidR="00077887" w:rsidRPr="000404CD" w:rsidRDefault="00503F5A"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La suddetta seduta è stata preceduta</w:t>
      </w:r>
      <w:r w:rsidR="005D1B1C" w:rsidRPr="000404CD">
        <w:rPr>
          <w:rFonts w:ascii="Times New Roman" w:hAnsi="Times New Roman" w:cs="Times New Roman"/>
          <w:sz w:val="22"/>
          <w:szCs w:val="22"/>
        </w:rPr>
        <w:t>, come prima descritto,</w:t>
      </w:r>
      <w:r w:rsidRPr="000404CD">
        <w:rPr>
          <w:rFonts w:ascii="Times New Roman" w:hAnsi="Times New Roman" w:cs="Times New Roman"/>
          <w:sz w:val="22"/>
          <w:szCs w:val="22"/>
        </w:rPr>
        <w:t xml:space="preserve"> da una serie di incontri, in data 20 luglio 2023 e 16 ottobre 2023 con gli stakeholders, rappresentati da: </w:t>
      </w:r>
    </w:p>
    <w:p w14:paraId="76C78089" w14:textId="37F572C6"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r w:rsidR="00503F5A" w:rsidRPr="000404CD">
        <w:rPr>
          <w:rFonts w:ascii="Times New Roman" w:hAnsi="Times New Roman" w:cs="Times New Roman"/>
          <w:sz w:val="22"/>
          <w:szCs w:val="22"/>
        </w:rPr>
        <w:t xml:space="preserve">Presidente Regionale della Ospedalità Privata </w:t>
      </w:r>
    </w:p>
    <w:p w14:paraId="09152701" w14:textId="5E40F743"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r w:rsidRPr="000404CD">
        <w:rPr>
          <w:rFonts w:ascii="Times New Roman" w:hAnsi="Times New Roman" w:cs="Times New Roman"/>
          <w:sz w:val="22"/>
          <w:szCs w:val="22"/>
        </w:rPr>
        <w:t xml:space="preserve">Dirigente </w:t>
      </w:r>
      <w:r w:rsidR="00503F5A" w:rsidRPr="000404CD">
        <w:rPr>
          <w:rFonts w:ascii="Times New Roman" w:hAnsi="Times New Roman" w:cs="Times New Roman"/>
          <w:sz w:val="22"/>
          <w:szCs w:val="22"/>
        </w:rPr>
        <w:t>del Dipartimento della Salute della regione Calabria</w:t>
      </w:r>
    </w:p>
    <w:p w14:paraId="68087F1E" w14:textId="7D5A9D4D"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r w:rsidR="00503F5A" w:rsidRPr="000404CD">
        <w:rPr>
          <w:rFonts w:ascii="Times New Roman" w:hAnsi="Times New Roman" w:cs="Times New Roman"/>
          <w:sz w:val="22"/>
          <w:szCs w:val="22"/>
        </w:rPr>
        <w:t>Garante della Salute della Regione Calabria</w:t>
      </w:r>
    </w:p>
    <w:p w14:paraId="56911923" w14:textId="18519C9E"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R</w:t>
      </w:r>
      <w:r w:rsidR="00503F5A" w:rsidRPr="000404CD">
        <w:rPr>
          <w:rFonts w:ascii="Times New Roman" w:hAnsi="Times New Roman" w:cs="Times New Roman"/>
          <w:sz w:val="22"/>
          <w:szCs w:val="22"/>
        </w:rPr>
        <w:t>appresentanti sindacali (Federazione Italiana di Medicina Generale)</w:t>
      </w:r>
    </w:p>
    <w:p w14:paraId="0DEABEBE" w14:textId="1DC7524D" w:rsidR="008F5C4F"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S</w:t>
      </w:r>
      <w:r w:rsidR="00503F5A" w:rsidRPr="000404CD">
        <w:rPr>
          <w:rFonts w:ascii="Times New Roman" w:hAnsi="Times New Roman" w:cs="Times New Roman"/>
          <w:sz w:val="22"/>
          <w:szCs w:val="22"/>
        </w:rPr>
        <w:t>ocietà scientifiche (Società Italiana di Chirurgia d'Urgenza e del Trauma Società Italiana di Medicina Generale, Federazione delle Associazioni dei Dirigenti Ospedalieri Internisti, Società Italiana di Medicina Interna),</w:t>
      </w:r>
    </w:p>
    <w:p w14:paraId="7AD11448" w14:textId="08507A56"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 xml:space="preserve">- </w:t>
      </w:r>
      <w:r w:rsidR="008F5C4F">
        <w:rPr>
          <w:rFonts w:ascii="Times New Roman" w:hAnsi="Times New Roman" w:cs="Times New Roman"/>
          <w:sz w:val="22"/>
          <w:szCs w:val="22"/>
        </w:rPr>
        <w:t>R</w:t>
      </w:r>
      <w:r w:rsidR="00503F5A" w:rsidRPr="000404CD">
        <w:rPr>
          <w:rFonts w:ascii="Times New Roman" w:hAnsi="Times New Roman" w:cs="Times New Roman"/>
          <w:sz w:val="22"/>
          <w:szCs w:val="22"/>
        </w:rPr>
        <w:t xml:space="preserve">appresentante dei dottorati di ricerca dell’Università degli Studi di Catanzaro, </w:t>
      </w:r>
    </w:p>
    <w:p w14:paraId="62ADF030" w14:textId="36756CA0" w:rsidR="00077887" w:rsidRPr="000404CD" w:rsidRDefault="00077887" w:rsidP="00503F5A">
      <w:pPr>
        <w:pStyle w:val="Corpotesto"/>
        <w:spacing w:line="314" w:lineRule="auto"/>
        <w:jc w:val="both"/>
        <w:rPr>
          <w:rFonts w:ascii="Times New Roman" w:hAnsi="Times New Roman" w:cs="Times New Roman"/>
          <w:color w:val="333333"/>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I</w:t>
      </w:r>
      <w:r w:rsidR="00503F5A" w:rsidRPr="000404CD">
        <w:rPr>
          <w:rFonts w:ascii="Times New Roman" w:hAnsi="Times New Roman" w:cs="Times New Roman"/>
          <w:sz w:val="22"/>
          <w:szCs w:val="22"/>
        </w:rPr>
        <w:t xml:space="preserve"> rappresentanti </w:t>
      </w:r>
      <w:del w:id="21" w:author="Domenica Scumaci" w:date="2026-04-14T15:58:00Z" w16du:dateUtc="2026-04-14T13:58:00Z">
        <w:r w:rsidR="00503F5A" w:rsidRPr="000404CD" w:rsidDel="001C7948">
          <w:rPr>
            <w:rFonts w:ascii="Times New Roman" w:hAnsi="Times New Roman" w:cs="Times New Roman"/>
            <w:sz w:val="22"/>
            <w:szCs w:val="22"/>
          </w:rPr>
          <w:delText>degli Ordine</w:delText>
        </w:r>
      </w:del>
      <w:ins w:id="22" w:author="Domenica Scumaci" w:date="2026-04-14T15:58:00Z" w16du:dateUtc="2026-04-14T13:58:00Z">
        <w:r w:rsidR="001C7948">
          <w:rPr>
            <w:rFonts w:ascii="Times New Roman" w:hAnsi="Times New Roman" w:cs="Times New Roman"/>
            <w:sz w:val="22"/>
            <w:szCs w:val="22"/>
          </w:rPr>
          <w:t>dell’Ordine</w:t>
        </w:r>
      </w:ins>
      <w:r w:rsidR="00503F5A" w:rsidRPr="000404CD">
        <w:rPr>
          <w:rFonts w:ascii="Times New Roman" w:hAnsi="Times New Roman" w:cs="Times New Roman"/>
          <w:sz w:val="22"/>
          <w:szCs w:val="22"/>
        </w:rPr>
        <w:t xml:space="preserve"> dei Medici Chirurghi e Odontoiatri della provincia di Crotone, Vibo </w:t>
      </w:r>
      <w:r w:rsidR="00503F5A" w:rsidRPr="000404CD">
        <w:rPr>
          <w:rFonts w:ascii="Times New Roman" w:hAnsi="Times New Roman" w:cs="Times New Roman"/>
          <w:color w:val="333333"/>
          <w:sz w:val="22"/>
          <w:szCs w:val="22"/>
        </w:rPr>
        <w:t>Valentia, Reggio Calabria e Cosenza, dal momento che tali f</w:t>
      </w:r>
      <w:r w:rsidR="00503F5A" w:rsidRPr="000404CD">
        <w:rPr>
          <w:rFonts w:ascii="Times New Roman" w:hAnsi="Times New Roman" w:cs="Times New Roman"/>
          <w:sz w:val="22"/>
          <w:szCs w:val="22"/>
        </w:rPr>
        <w:t>igure rientrano, peraltro</w:t>
      </w:r>
      <w:ins w:id="23" w:author="Domenica Scumaci" w:date="2026-04-14T15:58:00Z" w16du:dateUtc="2026-04-14T13:58:00Z">
        <w:r w:rsidR="001C7948">
          <w:rPr>
            <w:rFonts w:ascii="Times New Roman" w:hAnsi="Times New Roman" w:cs="Times New Roman"/>
            <w:sz w:val="22"/>
            <w:szCs w:val="22"/>
          </w:rPr>
          <w:t>,</w:t>
        </w:r>
      </w:ins>
      <w:r w:rsidR="00503F5A" w:rsidRPr="000404CD">
        <w:rPr>
          <w:rFonts w:ascii="Times New Roman" w:hAnsi="Times New Roman" w:cs="Times New Roman"/>
          <w:sz w:val="22"/>
          <w:szCs w:val="22"/>
        </w:rPr>
        <w:t xml:space="preserve"> nella commissione giudicatrice all’esame finale di Laurea abilitante all’esercizio della professione</w:t>
      </w:r>
      <w:r w:rsidR="00503F5A" w:rsidRPr="000404CD">
        <w:rPr>
          <w:rFonts w:ascii="Times New Roman" w:hAnsi="Times New Roman" w:cs="Times New Roman"/>
          <w:color w:val="333333"/>
          <w:sz w:val="22"/>
          <w:szCs w:val="22"/>
        </w:rPr>
        <w:t xml:space="preserve">. </w:t>
      </w:r>
    </w:p>
    <w:p w14:paraId="2E5D2879" w14:textId="38B3BEDD" w:rsidR="00503F5A" w:rsidRPr="000404CD" w:rsidRDefault="00503F5A"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Questi ultimi hanno condiviso la progettazione del piano formativo in un’ottica di dare un sempre maggiore impulso alle attività che coinvolgano la Medicina Generale e del territorio.</w:t>
      </w:r>
    </w:p>
    <w:p w14:paraId="12A99BE6" w14:textId="77777777" w:rsidR="006E2F21" w:rsidRDefault="006E2F21" w:rsidP="006E2F21">
      <w:pPr>
        <w:pStyle w:val="Corpotesto"/>
        <w:jc w:val="both"/>
        <w:rPr>
          <w:rFonts w:ascii="Times New Roman" w:hAnsi="Times New Roman" w:cs="Times New Roman"/>
          <w:sz w:val="22"/>
          <w:szCs w:val="22"/>
        </w:rPr>
      </w:pPr>
    </w:p>
    <w:p w14:paraId="491B88FB" w14:textId="77777777" w:rsidR="00A238B8" w:rsidRDefault="00A238B8" w:rsidP="006E2F21">
      <w:pPr>
        <w:pStyle w:val="Corpotesto"/>
        <w:jc w:val="both"/>
        <w:rPr>
          <w:rFonts w:ascii="Times New Roman" w:hAnsi="Times New Roman" w:cs="Times New Roman"/>
          <w:sz w:val="22"/>
          <w:szCs w:val="22"/>
        </w:rPr>
      </w:pPr>
    </w:p>
    <w:p w14:paraId="2EA4FD3D" w14:textId="752DBAA3" w:rsidR="00A238B8" w:rsidRDefault="005E21EE" w:rsidP="006E2F21">
      <w:pPr>
        <w:pStyle w:val="Corpotesto"/>
        <w:jc w:val="both"/>
        <w:rPr>
          <w:rFonts w:ascii="Times New Roman" w:hAnsi="Times New Roman" w:cs="Times New Roman"/>
          <w:sz w:val="22"/>
          <w:szCs w:val="22"/>
        </w:rPr>
      </w:pPr>
      <w:r w:rsidRPr="00BB1AAD">
        <w:rPr>
          <w:rFonts w:ascii="Times New Roman" w:hAnsi="Times New Roman" w:cs="Times New Roman"/>
          <w:color w:val="000000" w:themeColor="text1"/>
          <w:sz w:val="22"/>
          <w:szCs w:val="22"/>
        </w:rPr>
        <w:t> </w:t>
      </w:r>
      <w:r w:rsidRPr="001E46D6">
        <w:rPr>
          <w:rFonts w:ascii="Times New Roman" w:hAnsi="Times New Roman" w:cs="Times New Roman"/>
          <w:color w:val="000000" w:themeColor="text1"/>
          <w:sz w:val="22"/>
          <w:szCs w:val="22"/>
        </w:rPr>
        <w:t>Il giorno 6 settembre 2024 presso la sala riunioni della Presidenza della Scuola di Medicina e Chirurgia, Università di Catanzaro, si è tenuta la seduta, convocata dal Presidente della Scuola di Medicina e Chirurgia, della Consultazione con le Organizzazioni rappresentative del mondo della produzione, dei servizi e delle professioni. Le Organizzazioni presenti convengono sulla trasformazione del corso presentata, esprimendo il loro parere positivo. La suddetta seduta è stata preceduta, come prima descritto, da una serie di incontri, in data 20 luglio 2023 e 16 ottobre 2023 con gli stakeholders, rappresentati da: - Presidente Regionale della Ospedalità Privata - Dirigente del Dipartimento della Salute della regione Calabria - Garante della Salute della Regione Calabria - Rappresentanti sindacali (Federazione Italiana di Medicina Generale) - Società scientifiche (Società Italiana di Chirurgia d'Urgenza e del Trauma Società Italiana di Medicina Generale, Federazione delle Associazioni dei Dirigenti Ospedalieri Internisti, Società Italiana di Medicina Interna), - Rappresentante dei dottorati di ricerca dell’Università degli Studi di Catanzaro, - I rappresentanti degli Ordine dei Medici Chirurghi e Odontoiatri della provincia di Crotone, Vibo Valentia, Reggio Calabria e Cosenza, dal momento che tali figure rientrano, peraltro nella commissione giudicatrice all’esame finale di Laurea abilitante all’esercizio della professione. Questi ultimi hanno condiviso la progettazione del piano formativo in un’ottica di dare un sempre maggiore impulso alle attività che coinvolgano la Medicina Generale e del territorio.</w:t>
      </w:r>
    </w:p>
    <w:p w14:paraId="638E0526" w14:textId="77777777" w:rsidR="00A238B8" w:rsidRDefault="00A238B8" w:rsidP="006E2F21">
      <w:pPr>
        <w:pStyle w:val="Corpotesto"/>
        <w:jc w:val="both"/>
        <w:rPr>
          <w:rFonts w:ascii="Times New Roman" w:hAnsi="Times New Roman" w:cs="Times New Roman"/>
          <w:sz w:val="22"/>
          <w:szCs w:val="22"/>
        </w:rPr>
      </w:pPr>
    </w:p>
    <w:p w14:paraId="743AAF22" w14:textId="77777777" w:rsidR="00A238B8" w:rsidRDefault="00A238B8" w:rsidP="006E2F21">
      <w:pPr>
        <w:pStyle w:val="Corpotesto"/>
        <w:jc w:val="both"/>
        <w:rPr>
          <w:rFonts w:ascii="Times New Roman" w:hAnsi="Times New Roman" w:cs="Times New Roman"/>
          <w:sz w:val="22"/>
          <w:szCs w:val="22"/>
        </w:rPr>
      </w:pPr>
    </w:p>
    <w:p w14:paraId="5CACF504" w14:textId="4AFC6B19" w:rsidR="00503F5A" w:rsidRPr="000404CD" w:rsidRDefault="00B02682" w:rsidP="00503F5A">
      <w:pPr>
        <w:pStyle w:val="Corpotesto"/>
        <w:spacing w:line="314" w:lineRule="auto"/>
        <w:jc w:val="both"/>
        <w:rPr>
          <w:rFonts w:ascii="Times New Roman" w:hAnsi="Times New Roman" w:cs="Times New Roman"/>
          <w:sz w:val="22"/>
          <w:szCs w:val="22"/>
        </w:rPr>
      </w:pPr>
      <w:r>
        <w:rPr>
          <w:rFonts w:ascii="Times New Roman" w:hAnsi="Times New Roman" w:cs="Times New Roman"/>
          <w:sz w:val="22"/>
          <w:szCs w:val="22"/>
        </w:rPr>
        <w:t xml:space="preserve">Dal </w:t>
      </w:r>
      <w:r w:rsidR="002F2A2C" w:rsidRPr="000404CD">
        <w:rPr>
          <w:rFonts w:ascii="Times New Roman" w:hAnsi="Times New Roman" w:cs="Times New Roman"/>
          <w:sz w:val="22"/>
          <w:szCs w:val="22"/>
        </w:rPr>
        <w:t>2025/26,</w:t>
      </w:r>
      <w:r w:rsidR="008F5C4F">
        <w:rPr>
          <w:rFonts w:ascii="Times New Roman" w:hAnsi="Times New Roman" w:cs="Times New Roman"/>
          <w:sz w:val="22"/>
          <w:szCs w:val="22"/>
        </w:rPr>
        <w:t xml:space="preserve"> </w:t>
      </w:r>
      <w:r w:rsidR="00503F5A" w:rsidRPr="000404CD">
        <w:rPr>
          <w:rFonts w:ascii="Times New Roman" w:hAnsi="Times New Roman" w:cs="Times New Roman"/>
          <w:sz w:val="22"/>
          <w:szCs w:val="22"/>
        </w:rPr>
        <w:t xml:space="preserve">gli stakeholders, </w:t>
      </w:r>
      <w:r>
        <w:rPr>
          <w:rFonts w:ascii="Times New Roman" w:hAnsi="Times New Roman" w:cs="Times New Roman"/>
          <w:sz w:val="22"/>
          <w:szCs w:val="22"/>
        </w:rPr>
        <w:t>sono</w:t>
      </w:r>
      <w:r w:rsidR="00503F5A" w:rsidRPr="000404CD">
        <w:rPr>
          <w:rFonts w:ascii="Times New Roman" w:hAnsi="Times New Roman" w:cs="Times New Roman"/>
          <w:sz w:val="22"/>
          <w:szCs w:val="22"/>
        </w:rPr>
        <w:t xml:space="preserve"> rappresentati da:</w:t>
      </w:r>
    </w:p>
    <w:p w14:paraId="2833F55E" w14:textId="75F448A8" w:rsidR="00077887" w:rsidRPr="000404CD" w:rsidRDefault="008D494D"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 xml:space="preserve">- </w:t>
      </w:r>
      <w:r w:rsidR="00503F5A" w:rsidRPr="000404CD">
        <w:rPr>
          <w:rFonts w:ascii="Times New Roman" w:hAnsi="Times New Roman" w:cs="Times New Roman"/>
          <w:sz w:val="22"/>
          <w:szCs w:val="22"/>
        </w:rPr>
        <w:t>Presidente Regionale della Ospedalità Privata</w:t>
      </w:r>
      <w:r w:rsidRPr="000404CD">
        <w:rPr>
          <w:rFonts w:ascii="Times New Roman" w:hAnsi="Times New Roman" w:cs="Times New Roman"/>
          <w:sz w:val="22"/>
          <w:szCs w:val="22"/>
        </w:rPr>
        <w:t>;</w:t>
      </w:r>
    </w:p>
    <w:p w14:paraId="582409B9" w14:textId="12ED62D6"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r w:rsidRPr="000404CD">
        <w:rPr>
          <w:rFonts w:ascii="Times New Roman" w:hAnsi="Times New Roman" w:cs="Times New Roman"/>
          <w:sz w:val="22"/>
          <w:szCs w:val="22"/>
        </w:rPr>
        <w:t>Dirigente</w:t>
      </w:r>
      <w:r w:rsidR="00503F5A" w:rsidRPr="000404CD">
        <w:rPr>
          <w:rFonts w:ascii="Times New Roman" w:hAnsi="Times New Roman" w:cs="Times New Roman"/>
          <w:sz w:val="22"/>
          <w:szCs w:val="22"/>
        </w:rPr>
        <w:t xml:space="preserve"> del Dipartimento della Salute della regione Calabria</w:t>
      </w:r>
      <w:r w:rsidR="008D494D" w:rsidRPr="000404CD">
        <w:rPr>
          <w:rFonts w:ascii="Times New Roman" w:hAnsi="Times New Roman" w:cs="Times New Roman"/>
          <w:sz w:val="22"/>
          <w:szCs w:val="22"/>
        </w:rPr>
        <w:t>;</w:t>
      </w:r>
      <w:r w:rsidR="00503F5A" w:rsidRPr="000404CD">
        <w:rPr>
          <w:rFonts w:ascii="Times New Roman" w:hAnsi="Times New Roman" w:cs="Times New Roman"/>
          <w:sz w:val="22"/>
          <w:szCs w:val="22"/>
        </w:rPr>
        <w:t xml:space="preserve"> </w:t>
      </w:r>
    </w:p>
    <w:p w14:paraId="40B30BBA" w14:textId="24029A7D" w:rsidR="008D494D"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G</w:t>
      </w:r>
      <w:r w:rsidR="00503F5A" w:rsidRPr="000404CD">
        <w:rPr>
          <w:rFonts w:ascii="Times New Roman" w:hAnsi="Times New Roman" w:cs="Times New Roman"/>
          <w:sz w:val="22"/>
          <w:szCs w:val="22"/>
        </w:rPr>
        <w:t>arante della Salute della Regione Calabria</w:t>
      </w:r>
      <w:r w:rsidR="008D494D" w:rsidRPr="000404CD">
        <w:rPr>
          <w:rFonts w:ascii="Times New Roman" w:hAnsi="Times New Roman" w:cs="Times New Roman"/>
          <w:sz w:val="22"/>
          <w:szCs w:val="22"/>
        </w:rPr>
        <w:t>;</w:t>
      </w:r>
    </w:p>
    <w:p w14:paraId="036244C4" w14:textId="025CE504" w:rsidR="008D494D" w:rsidRPr="000404CD" w:rsidRDefault="008F5C4F" w:rsidP="00503F5A">
      <w:pPr>
        <w:pStyle w:val="Corpotesto"/>
        <w:spacing w:line="314" w:lineRule="auto"/>
        <w:jc w:val="both"/>
        <w:rPr>
          <w:rFonts w:ascii="Times New Roman" w:hAnsi="Times New Roman" w:cs="Times New Roman"/>
          <w:sz w:val="22"/>
          <w:szCs w:val="22"/>
        </w:rPr>
      </w:pPr>
      <w:r>
        <w:rPr>
          <w:rFonts w:ascii="Times New Roman" w:hAnsi="Times New Roman" w:cs="Times New Roman"/>
          <w:sz w:val="22"/>
          <w:szCs w:val="22"/>
        </w:rPr>
        <w:t>- R</w:t>
      </w:r>
      <w:r w:rsidR="00503F5A" w:rsidRPr="000404CD">
        <w:rPr>
          <w:rFonts w:ascii="Times New Roman" w:hAnsi="Times New Roman" w:cs="Times New Roman"/>
          <w:sz w:val="22"/>
          <w:szCs w:val="22"/>
        </w:rPr>
        <w:t>appresentanti sindacali (Federazione Italiana di Medicina Generale)</w:t>
      </w:r>
      <w:r w:rsidR="008D494D" w:rsidRPr="000404CD">
        <w:rPr>
          <w:rFonts w:ascii="Times New Roman" w:hAnsi="Times New Roman" w:cs="Times New Roman"/>
          <w:sz w:val="22"/>
          <w:szCs w:val="22"/>
        </w:rPr>
        <w:t>;</w:t>
      </w:r>
    </w:p>
    <w:p w14:paraId="50AC8F23" w14:textId="47BAE222" w:rsidR="008D494D" w:rsidRPr="000404CD" w:rsidRDefault="008D494D"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503F5A" w:rsidRPr="000404CD">
        <w:rPr>
          <w:rFonts w:ascii="Times New Roman" w:hAnsi="Times New Roman" w:cs="Times New Roman"/>
          <w:sz w:val="22"/>
          <w:szCs w:val="22"/>
        </w:rPr>
        <w:t xml:space="preserve"> </w:t>
      </w:r>
      <w:r w:rsidR="008F5C4F">
        <w:rPr>
          <w:rFonts w:ascii="Times New Roman" w:hAnsi="Times New Roman" w:cs="Times New Roman"/>
          <w:sz w:val="22"/>
          <w:szCs w:val="22"/>
        </w:rPr>
        <w:t>O</w:t>
      </w:r>
      <w:r w:rsidR="00503F5A" w:rsidRPr="000404CD">
        <w:rPr>
          <w:rFonts w:ascii="Times New Roman" w:hAnsi="Times New Roman" w:cs="Times New Roman"/>
          <w:sz w:val="22"/>
          <w:szCs w:val="22"/>
        </w:rPr>
        <w:t>rdine professionale (Federazione Nazionale Ordine dei Medici Chirurghi e Odontoiatri della provincia di Catanzaro)</w:t>
      </w:r>
      <w:r w:rsidRPr="000404CD">
        <w:rPr>
          <w:rFonts w:ascii="Times New Roman" w:hAnsi="Times New Roman" w:cs="Times New Roman"/>
          <w:sz w:val="22"/>
          <w:szCs w:val="22"/>
        </w:rPr>
        <w:t>;</w:t>
      </w:r>
    </w:p>
    <w:p w14:paraId="2561F76B" w14:textId="32650F9D" w:rsidR="008D494D" w:rsidRPr="000404CD" w:rsidRDefault="008D494D"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lastRenderedPageBreak/>
        <w:t>-</w:t>
      </w:r>
      <w:r w:rsidR="008F5C4F">
        <w:rPr>
          <w:rFonts w:ascii="Times New Roman" w:hAnsi="Times New Roman" w:cs="Times New Roman"/>
          <w:sz w:val="22"/>
          <w:szCs w:val="22"/>
        </w:rPr>
        <w:t>S</w:t>
      </w:r>
      <w:r w:rsidR="00503F5A" w:rsidRPr="000404CD">
        <w:rPr>
          <w:rFonts w:ascii="Times New Roman" w:hAnsi="Times New Roman" w:cs="Times New Roman"/>
          <w:sz w:val="22"/>
          <w:szCs w:val="22"/>
        </w:rPr>
        <w:t>ocietà scientifiche (Società Italiana di Chirurgia d'Urgenza e del Trauma Società Italiana di Medicina Generale, Federazione delle Associazioni dei Dirigenti Ospedalieri Internisti, Società Italiana di Medicina Interna)</w:t>
      </w:r>
      <w:r w:rsidRPr="000404CD">
        <w:rPr>
          <w:rFonts w:ascii="Times New Roman" w:hAnsi="Times New Roman" w:cs="Times New Roman"/>
          <w:sz w:val="22"/>
          <w:szCs w:val="22"/>
        </w:rPr>
        <w:t>;</w:t>
      </w:r>
    </w:p>
    <w:p w14:paraId="18B3032C" w14:textId="37FAB91F" w:rsidR="008D494D" w:rsidRPr="000404CD" w:rsidRDefault="008D494D"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 xml:space="preserve">- </w:t>
      </w:r>
      <w:r w:rsidR="008F5C4F">
        <w:rPr>
          <w:rFonts w:ascii="Times New Roman" w:hAnsi="Times New Roman" w:cs="Times New Roman"/>
          <w:sz w:val="22"/>
          <w:szCs w:val="22"/>
        </w:rPr>
        <w:t>R</w:t>
      </w:r>
      <w:r w:rsidR="00503F5A" w:rsidRPr="000404CD">
        <w:rPr>
          <w:rFonts w:ascii="Times New Roman" w:hAnsi="Times New Roman" w:cs="Times New Roman"/>
          <w:sz w:val="22"/>
          <w:szCs w:val="22"/>
        </w:rPr>
        <w:t>appresentante dei dottorati di ricerca dell’Università degli Studi di Catanzaro</w:t>
      </w:r>
      <w:r w:rsidRPr="000404CD">
        <w:rPr>
          <w:rFonts w:ascii="Times New Roman" w:hAnsi="Times New Roman" w:cs="Times New Roman"/>
          <w:sz w:val="22"/>
          <w:szCs w:val="22"/>
        </w:rPr>
        <w:t>;</w:t>
      </w:r>
    </w:p>
    <w:p w14:paraId="035CAA6E" w14:textId="57C0E00B" w:rsidR="008D494D" w:rsidRPr="000404CD" w:rsidRDefault="008D494D" w:rsidP="00503F5A">
      <w:pPr>
        <w:pStyle w:val="Corpotesto"/>
        <w:spacing w:line="314" w:lineRule="auto"/>
        <w:jc w:val="both"/>
        <w:rPr>
          <w:rFonts w:ascii="Times New Roman" w:hAnsi="Times New Roman" w:cs="Times New Roman"/>
          <w:color w:val="333333"/>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proofErr w:type="gramStart"/>
      <w:r w:rsidR="008F5C4F">
        <w:rPr>
          <w:rFonts w:ascii="Times New Roman" w:hAnsi="Times New Roman" w:cs="Times New Roman"/>
          <w:sz w:val="22"/>
          <w:szCs w:val="22"/>
        </w:rPr>
        <w:t xml:space="preserve">I </w:t>
      </w:r>
      <w:r w:rsidR="00503F5A" w:rsidRPr="000404CD">
        <w:rPr>
          <w:rFonts w:ascii="Times New Roman" w:hAnsi="Times New Roman" w:cs="Times New Roman"/>
          <w:sz w:val="22"/>
          <w:szCs w:val="22"/>
        </w:rPr>
        <w:t xml:space="preserve"> rappresentanti</w:t>
      </w:r>
      <w:proofErr w:type="gramEnd"/>
      <w:r w:rsidR="00503F5A" w:rsidRPr="000404CD">
        <w:rPr>
          <w:rFonts w:ascii="Times New Roman" w:hAnsi="Times New Roman" w:cs="Times New Roman"/>
          <w:sz w:val="22"/>
          <w:szCs w:val="22"/>
        </w:rPr>
        <w:t xml:space="preserve"> </w:t>
      </w:r>
      <w:del w:id="24" w:author="Domenica Scumaci" w:date="2026-04-14T15:59:00Z" w16du:dateUtc="2026-04-14T13:59:00Z">
        <w:r w:rsidR="00503F5A" w:rsidRPr="000404CD" w:rsidDel="001C7948">
          <w:rPr>
            <w:rFonts w:ascii="Times New Roman" w:hAnsi="Times New Roman" w:cs="Times New Roman"/>
            <w:sz w:val="22"/>
            <w:szCs w:val="22"/>
          </w:rPr>
          <w:delText>degli Ordine</w:delText>
        </w:r>
      </w:del>
      <w:ins w:id="25" w:author="Domenica Scumaci" w:date="2026-04-14T15:59:00Z" w16du:dateUtc="2026-04-14T13:59:00Z">
        <w:r w:rsidR="001C7948">
          <w:rPr>
            <w:rFonts w:ascii="Times New Roman" w:hAnsi="Times New Roman" w:cs="Times New Roman"/>
            <w:sz w:val="22"/>
            <w:szCs w:val="22"/>
          </w:rPr>
          <w:t>dell’Ordine</w:t>
        </w:r>
      </w:ins>
      <w:r w:rsidR="00503F5A" w:rsidRPr="000404CD">
        <w:rPr>
          <w:rFonts w:ascii="Times New Roman" w:hAnsi="Times New Roman" w:cs="Times New Roman"/>
          <w:sz w:val="22"/>
          <w:szCs w:val="22"/>
        </w:rPr>
        <w:t xml:space="preserve"> dei Medici Chirurghi e Odontoiatri della provincia di Crotone, Vibo </w:t>
      </w:r>
      <w:r w:rsidR="00503F5A" w:rsidRPr="000404CD">
        <w:rPr>
          <w:rFonts w:ascii="Times New Roman" w:hAnsi="Times New Roman" w:cs="Times New Roman"/>
          <w:color w:val="333333"/>
          <w:sz w:val="22"/>
          <w:szCs w:val="22"/>
        </w:rPr>
        <w:t>Valentia, Reggio Calabria e Cosenza, dal momento che tali f</w:t>
      </w:r>
      <w:r w:rsidR="00503F5A" w:rsidRPr="000404CD">
        <w:rPr>
          <w:rFonts w:ascii="Times New Roman" w:hAnsi="Times New Roman" w:cs="Times New Roman"/>
          <w:sz w:val="22"/>
          <w:szCs w:val="22"/>
        </w:rPr>
        <w:t>igure rientrano nella commissione giudicatrice all’esame finale di Laurea abilitante all’esercizio della professione</w:t>
      </w:r>
      <w:r w:rsidR="00503F5A" w:rsidRPr="000404CD">
        <w:rPr>
          <w:rFonts w:ascii="Times New Roman" w:hAnsi="Times New Roman" w:cs="Times New Roman"/>
          <w:color w:val="333333"/>
          <w:sz w:val="22"/>
          <w:szCs w:val="22"/>
        </w:rPr>
        <w:t xml:space="preserve">. </w:t>
      </w:r>
    </w:p>
    <w:p w14:paraId="72408599" w14:textId="6C5E6B30" w:rsidR="00503F5A" w:rsidRPr="000404CD" w:rsidRDefault="00503F5A"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color w:val="333333"/>
          <w:sz w:val="22"/>
          <w:szCs w:val="22"/>
        </w:rPr>
        <w:t xml:space="preserve">Inoltre, è presente il Presidente della Scuola di Medicina e Chirurgia che svolge anche </w:t>
      </w:r>
      <w:del w:id="26" w:author="Domenica Scumaci" w:date="2026-04-14T15:59:00Z" w16du:dateUtc="2026-04-14T13:59:00Z">
        <w:r w:rsidRPr="000404CD" w:rsidDel="001C7948">
          <w:rPr>
            <w:rFonts w:ascii="Times New Roman" w:hAnsi="Times New Roman" w:cs="Times New Roman"/>
            <w:color w:val="333333"/>
            <w:sz w:val="22"/>
            <w:szCs w:val="22"/>
          </w:rPr>
          <w:delText xml:space="preserve">incarico </w:delText>
        </w:r>
      </w:del>
      <w:ins w:id="27" w:author="Domenica Scumaci" w:date="2026-04-14T15:59:00Z" w16du:dateUtc="2026-04-14T13:59:00Z">
        <w:r w:rsidR="001C7948">
          <w:rPr>
            <w:rFonts w:ascii="Times New Roman" w:hAnsi="Times New Roman" w:cs="Times New Roman"/>
            <w:color w:val="333333"/>
            <w:sz w:val="22"/>
            <w:szCs w:val="22"/>
          </w:rPr>
          <w:t>l’incarico</w:t>
        </w:r>
        <w:r w:rsidR="001C7948" w:rsidRPr="000404CD">
          <w:rPr>
            <w:rFonts w:ascii="Times New Roman" w:hAnsi="Times New Roman" w:cs="Times New Roman"/>
            <w:color w:val="333333"/>
            <w:sz w:val="22"/>
            <w:szCs w:val="22"/>
          </w:rPr>
          <w:t xml:space="preserve"> </w:t>
        </w:r>
      </w:ins>
      <w:r w:rsidRPr="000404CD">
        <w:rPr>
          <w:rFonts w:ascii="Times New Roman" w:hAnsi="Times New Roman" w:cs="Times New Roman"/>
          <w:color w:val="333333"/>
          <w:sz w:val="22"/>
          <w:szCs w:val="22"/>
        </w:rPr>
        <w:t>di rappresentante dei Direttori delle Scuole di Specializzazione mediche</w:t>
      </w:r>
      <w:r w:rsidR="008D494D" w:rsidRPr="000404CD">
        <w:rPr>
          <w:rFonts w:ascii="Times New Roman" w:hAnsi="Times New Roman" w:cs="Times New Roman"/>
          <w:color w:val="333333"/>
          <w:sz w:val="22"/>
          <w:szCs w:val="22"/>
        </w:rPr>
        <w:t xml:space="preserve">, </w:t>
      </w:r>
      <w:r w:rsidRPr="000404CD">
        <w:rPr>
          <w:rFonts w:ascii="Times New Roman" w:hAnsi="Times New Roman" w:cs="Times New Roman"/>
          <w:color w:val="333333"/>
          <w:sz w:val="22"/>
          <w:szCs w:val="22"/>
        </w:rPr>
        <w:t xml:space="preserve">dal rappresentante </w:t>
      </w:r>
      <w:r w:rsidRPr="000404CD">
        <w:rPr>
          <w:rFonts w:ascii="Times New Roman" w:hAnsi="Times New Roman" w:cs="Times New Roman"/>
          <w:sz w:val="22"/>
          <w:szCs w:val="22"/>
        </w:rPr>
        <w:t>della sanità pubblica (Commissario/Direttore Generale o Sanitario dell’AOU Dulbecco di Catanzaro, dell’ASP di Catanzaro, dell’ASP di Vibo Valentia, dell’ASP di Reggio Calabria e del GOM di Reggio Calabria).</w:t>
      </w:r>
    </w:p>
    <w:p w14:paraId="3D571E56" w14:textId="40877354" w:rsidR="000D36A9" w:rsidRPr="000404CD" w:rsidRDefault="00503F5A" w:rsidP="00116057">
      <w:pPr>
        <w:pStyle w:val="Corpotesto"/>
        <w:jc w:val="both"/>
        <w:rPr>
          <w:rFonts w:ascii="Times New Roman" w:hAnsi="Times New Roman" w:cs="Times New Roman"/>
          <w:color w:val="333333"/>
          <w:sz w:val="22"/>
          <w:szCs w:val="22"/>
        </w:rPr>
      </w:pPr>
      <w:r w:rsidRPr="000404CD">
        <w:rPr>
          <w:rFonts w:ascii="Times New Roman" w:hAnsi="Times New Roman" w:cs="Times New Roman"/>
          <w:sz w:val="22"/>
          <w:szCs w:val="22"/>
        </w:rPr>
        <w:t>C</w:t>
      </w:r>
      <w:r w:rsidR="002F2A2C" w:rsidRPr="000404CD">
        <w:rPr>
          <w:rFonts w:ascii="Times New Roman" w:hAnsi="Times New Roman" w:cs="Times New Roman"/>
          <w:sz w:val="22"/>
          <w:szCs w:val="22"/>
        </w:rPr>
        <w:t>ome da calendario</w:t>
      </w:r>
      <w:r w:rsidR="00B05341" w:rsidRPr="000404CD">
        <w:rPr>
          <w:rFonts w:ascii="Times New Roman" w:hAnsi="Times New Roman" w:cs="Times New Roman"/>
          <w:sz w:val="22"/>
          <w:szCs w:val="22"/>
        </w:rPr>
        <w:t>,</w:t>
      </w:r>
      <w:r w:rsidR="001179A3" w:rsidRPr="000404CD">
        <w:rPr>
          <w:rFonts w:ascii="Times New Roman" w:hAnsi="Times New Roman" w:cs="Times New Roman"/>
          <w:sz w:val="22"/>
          <w:szCs w:val="22"/>
        </w:rPr>
        <w:t xml:space="preserve"> stabilito dal Consiglio di </w:t>
      </w:r>
      <w:r w:rsidR="00B05341" w:rsidRPr="000404CD">
        <w:rPr>
          <w:rFonts w:ascii="Times New Roman" w:hAnsi="Times New Roman" w:cs="Times New Roman"/>
          <w:sz w:val="22"/>
          <w:szCs w:val="22"/>
        </w:rPr>
        <w:t>Scuola</w:t>
      </w:r>
      <w:r w:rsidR="002F2A2C" w:rsidRPr="000404CD">
        <w:rPr>
          <w:rFonts w:ascii="Times New Roman" w:hAnsi="Times New Roman" w:cs="Times New Roman"/>
          <w:sz w:val="22"/>
          <w:szCs w:val="22"/>
        </w:rPr>
        <w:t xml:space="preserve">, la prima riunione </w:t>
      </w:r>
      <w:r w:rsidR="000D36A9" w:rsidRPr="000404CD">
        <w:rPr>
          <w:rFonts w:ascii="Times New Roman" w:hAnsi="Times New Roman" w:cs="Times New Roman"/>
          <w:sz w:val="22"/>
          <w:szCs w:val="22"/>
        </w:rPr>
        <w:t>con gli stakeholders,</w:t>
      </w:r>
      <w:r w:rsidR="00B55E54" w:rsidRPr="000404CD">
        <w:rPr>
          <w:rFonts w:ascii="Times New Roman" w:hAnsi="Times New Roman" w:cs="Times New Roman"/>
          <w:sz w:val="22"/>
          <w:szCs w:val="22"/>
        </w:rPr>
        <w:t xml:space="preserve"> convocata dal Presidente della Scuola di Medicina e Chirurgia,</w:t>
      </w:r>
      <w:r w:rsidR="000D36A9" w:rsidRPr="000404CD">
        <w:rPr>
          <w:rFonts w:ascii="Times New Roman" w:hAnsi="Times New Roman" w:cs="Times New Roman"/>
          <w:sz w:val="22"/>
          <w:szCs w:val="22"/>
        </w:rPr>
        <w:t xml:space="preserve"> </w:t>
      </w:r>
      <w:r w:rsidR="00A74A45" w:rsidRPr="000404CD">
        <w:rPr>
          <w:rFonts w:ascii="Times New Roman" w:hAnsi="Times New Roman" w:cs="Times New Roman"/>
          <w:sz w:val="22"/>
          <w:szCs w:val="22"/>
        </w:rPr>
        <w:t xml:space="preserve">è stata effettuata in data </w:t>
      </w:r>
      <w:r w:rsidR="00321217" w:rsidRPr="000404CD">
        <w:rPr>
          <w:rFonts w:ascii="Times New Roman" w:hAnsi="Times New Roman" w:cs="Times New Roman"/>
          <w:sz w:val="22"/>
          <w:szCs w:val="22"/>
        </w:rPr>
        <w:t>28</w:t>
      </w:r>
      <w:r w:rsidR="000D36A9" w:rsidRPr="000404CD">
        <w:rPr>
          <w:rFonts w:ascii="Times New Roman" w:hAnsi="Times New Roman" w:cs="Times New Roman"/>
          <w:sz w:val="22"/>
          <w:szCs w:val="22"/>
        </w:rPr>
        <w:t xml:space="preserve">/01/2025 </w:t>
      </w:r>
      <w:r w:rsidR="00A74A45" w:rsidRPr="000404CD">
        <w:rPr>
          <w:rFonts w:ascii="Times New Roman" w:hAnsi="Times New Roman" w:cs="Times New Roman"/>
          <w:sz w:val="22"/>
          <w:szCs w:val="22"/>
        </w:rPr>
        <w:t xml:space="preserve">alle </w:t>
      </w:r>
      <w:r w:rsidR="000D36A9" w:rsidRPr="000404CD">
        <w:rPr>
          <w:rFonts w:ascii="Times New Roman" w:hAnsi="Times New Roman" w:cs="Times New Roman"/>
          <w:sz w:val="22"/>
          <w:szCs w:val="22"/>
        </w:rPr>
        <w:t xml:space="preserve">ore </w:t>
      </w:r>
      <w:r w:rsidR="00B05341" w:rsidRPr="000404CD">
        <w:rPr>
          <w:rFonts w:ascii="Times New Roman" w:hAnsi="Times New Roman" w:cs="Times New Roman"/>
          <w:sz w:val="22"/>
          <w:szCs w:val="22"/>
        </w:rPr>
        <w:t>12:00</w:t>
      </w:r>
      <w:r w:rsidR="00D44AAA" w:rsidRPr="000404CD">
        <w:rPr>
          <w:rFonts w:ascii="Times New Roman" w:hAnsi="Times New Roman" w:cs="Times New Roman"/>
          <w:sz w:val="22"/>
          <w:szCs w:val="22"/>
        </w:rPr>
        <w:t>, e</w:t>
      </w:r>
      <w:r w:rsidR="00B55E54" w:rsidRPr="000404CD">
        <w:rPr>
          <w:rFonts w:ascii="Times New Roman" w:hAnsi="Times New Roman" w:cs="Times New Roman"/>
          <w:sz w:val="22"/>
          <w:szCs w:val="22"/>
        </w:rPr>
        <w:t xml:space="preserve"> le Organizzazioni presenti</w:t>
      </w:r>
      <w:r w:rsidR="000073CB" w:rsidRPr="000404CD">
        <w:rPr>
          <w:rFonts w:ascii="Times New Roman" w:hAnsi="Times New Roman" w:cs="Times New Roman"/>
          <w:sz w:val="22"/>
          <w:szCs w:val="22"/>
        </w:rPr>
        <w:t xml:space="preserve">, prendendo atto della </w:t>
      </w:r>
      <w:r w:rsidR="00B55E54" w:rsidRPr="000404CD">
        <w:rPr>
          <w:rFonts w:ascii="Times New Roman" w:hAnsi="Times New Roman" w:cs="Times New Roman"/>
          <w:sz w:val="22"/>
          <w:szCs w:val="22"/>
        </w:rPr>
        <w:t xml:space="preserve">trasformazione del corso presentata, </w:t>
      </w:r>
      <w:r w:rsidR="00B05341" w:rsidRPr="000404CD">
        <w:rPr>
          <w:rFonts w:ascii="Times New Roman" w:hAnsi="Times New Roman" w:cs="Times New Roman"/>
          <w:sz w:val="22"/>
          <w:szCs w:val="22"/>
        </w:rPr>
        <w:t xml:space="preserve">hanno </w:t>
      </w:r>
      <w:r w:rsidR="00116057" w:rsidRPr="000404CD">
        <w:rPr>
          <w:rFonts w:ascii="Times New Roman" w:hAnsi="Times New Roman" w:cs="Times New Roman"/>
          <w:sz w:val="22"/>
          <w:szCs w:val="22"/>
        </w:rPr>
        <w:t>confermato il</w:t>
      </w:r>
      <w:r w:rsidR="00B55E54" w:rsidRPr="000404CD">
        <w:rPr>
          <w:rFonts w:ascii="Times New Roman" w:hAnsi="Times New Roman" w:cs="Times New Roman"/>
          <w:sz w:val="22"/>
          <w:szCs w:val="22"/>
        </w:rPr>
        <w:t xml:space="preserve"> loro </w:t>
      </w:r>
      <w:r w:rsidR="007E6A56" w:rsidRPr="000404CD">
        <w:rPr>
          <w:rFonts w:ascii="Times New Roman" w:hAnsi="Times New Roman" w:cs="Times New Roman"/>
          <w:sz w:val="22"/>
          <w:szCs w:val="22"/>
        </w:rPr>
        <w:t>apprezzamento e sono state avanzate molte proposte volte al miglioramento del percorso formativo.</w:t>
      </w:r>
      <w:r w:rsidR="00116057">
        <w:rPr>
          <w:rFonts w:ascii="Times New Roman" w:hAnsi="Times New Roman" w:cs="Times New Roman"/>
          <w:sz w:val="22"/>
          <w:szCs w:val="22"/>
        </w:rPr>
        <w:t xml:space="preserve"> </w:t>
      </w:r>
      <w:r w:rsidR="006D4D69" w:rsidRPr="000404CD">
        <w:rPr>
          <w:rFonts w:ascii="Times New Roman" w:hAnsi="Times New Roman" w:cs="Times New Roman"/>
          <w:sz w:val="22"/>
          <w:szCs w:val="22"/>
        </w:rPr>
        <w:t>Le ulteriori riunioni</w:t>
      </w:r>
      <w:r w:rsidR="000073CB" w:rsidRPr="000404CD">
        <w:rPr>
          <w:rFonts w:ascii="Times New Roman" w:hAnsi="Times New Roman" w:cs="Times New Roman"/>
          <w:sz w:val="22"/>
          <w:szCs w:val="22"/>
        </w:rPr>
        <w:t xml:space="preserve"> </w:t>
      </w:r>
      <w:r w:rsidR="006D4D69" w:rsidRPr="000404CD">
        <w:rPr>
          <w:rFonts w:ascii="Times New Roman" w:hAnsi="Times New Roman" w:cs="Times New Roman"/>
          <w:sz w:val="22"/>
          <w:szCs w:val="22"/>
        </w:rPr>
        <w:t xml:space="preserve">si </w:t>
      </w:r>
      <w:r w:rsidR="00D450EB">
        <w:rPr>
          <w:rFonts w:ascii="Times New Roman" w:hAnsi="Times New Roman" w:cs="Times New Roman"/>
          <w:sz w:val="22"/>
          <w:szCs w:val="22"/>
        </w:rPr>
        <w:t>sono tenute</w:t>
      </w:r>
      <w:r w:rsidR="0081177E">
        <w:rPr>
          <w:rFonts w:ascii="Times New Roman" w:hAnsi="Times New Roman" w:cs="Times New Roman"/>
          <w:sz w:val="22"/>
          <w:szCs w:val="22"/>
        </w:rPr>
        <w:t xml:space="preserve"> </w:t>
      </w:r>
      <w:r w:rsidR="006D4D69" w:rsidRPr="000404CD">
        <w:rPr>
          <w:rFonts w:ascii="Times New Roman" w:hAnsi="Times New Roman" w:cs="Times New Roman"/>
          <w:sz w:val="22"/>
          <w:szCs w:val="22"/>
        </w:rPr>
        <w:t>nelle date</w:t>
      </w:r>
      <w:r w:rsidR="000D36A9" w:rsidRPr="000404CD">
        <w:rPr>
          <w:rFonts w:ascii="Times New Roman" w:hAnsi="Times New Roman" w:cs="Times New Roman"/>
          <w:sz w:val="22"/>
          <w:szCs w:val="22"/>
        </w:rPr>
        <w:t xml:space="preserve"> </w:t>
      </w:r>
      <w:r w:rsidR="000073CB" w:rsidRPr="000404CD">
        <w:rPr>
          <w:rFonts w:ascii="Times New Roman" w:hAnsi="Times New Roman" w:cs="Times New Roman"/>
          <w:sz w:val="22"/>
          <w:szCs w:val="22"/>
        </w:rPr>
        <w:t>del</w:t>
      </w:r>
      <w:r w:rsidR="00B969EB" w:rsidRPr="000404CD">
        <w:rPr>
          <w:rFonts w:ascii="Times New Roman" w:hAnsi="Times New Roman" w:cs="Times New Roman"/>
          <w:sz w:val="22"/>
          <w:szCs w:val="22"/>
        </w:rPr>
        <w:t>:</w:t>
      </w:r>
      <w:r w:rsidR="000073CB" w:rsidRPr="000404CD">
        <w:rPr>
          <w:rFonts w:ascii="Times New Roman" w:hAnsi="Times New Roman" w:cs="Times New Roman"/>
          <w:sz w:val="22"/>
          <w:szCs w:val="22"/>
        </w:rPr>
        <w:t xml:space="preserve"> </w:t>
      </w:r>
      <w:r w:rsidRPr="000404CD">
        <w:rPr>
          <w:rFonts w:ascii="Times New Roman" w:hAnsi="Times New Roman" w:cs="Times New Roman"/>
          <w:sz w:val="22"/>
          <w:szCs w:val="22"/>
        </w:rPr>
        <w:t>-</w:t>
      </w:r>
      <w:r w:rsidR="0081177E">
        <w:rPr>
          <w:rFonts w:ascii="Times New Roman" w:hAnsi="Times New Roman" w:cs="Times New Roman"/>
          <w:sz w:val="22"/>
          <w:szCs w:val="22"/>
        </w:rPr>
        <w:t>07</w:t>
      </w:r>
      <w:r w:rsidR="000D36A9" w:rsidRPr="000404CD">
        <w:rPr>
          <w:rFonts w:ascii="Times New Roman" w:hAnsi="Times New Roman" w:cs="Times New Roman"/>
          <w:sz w:val="22"/>
          <w:szCs w:val="22"/>
        </w:rPr>
        <w:t xml:space="preserve">/04/2025 ore 13.00; </w:t>
      </w:r>
      <w:r w:rsidRPr="000404CD">
        <w:rPr>
          <w:rFonts w:ascii="Times New Roman" w:hAnsi="Times New Roman" w:cs="Times New Roman"/>
          <w:sz w:val="22"/>
          <w:szCs w:val="22"/>
        </w:rPr>
        <w:t>-</w:t>
      </w:r>
      <w:r w:rsidR="001D4990">
        <w:rPr>
          <w:rFonts w:ascii="Times New Roman" w:hAnsi="Times New Roman" w:cs="Times New Roman"/>
          <w:sz w:val="22"/>
          <w:szCs w:val="22"/>
        </w:rPr>
        <w:t>17</w:t>
      </w:r>
      <w:r w:rsidR="000D36A9" w:rsidRPr="000404CD">
        <w:rPr>
          <w:rFonts w:ascii="Times New Roman" w:hAnsi="Times New Roman" w:cs="Times New Roman"/>
          <w:sz w:val="22"/>
          <w:szCs w:val="22"/>
        </w:rPr>
        <w:t>/0</w:t>
      </w:r>
      <w:r w:rsidR="001D4990">
        <w:rPr>
          <w:rFonts w:ascii="Times New Roman" w:hAnsi="Times New Roman" w:cs="Times New Roman"/>
          <w:sz w:val="22"/>
          <w:szCs w:val="22"/>
        </w:rPr>
        <w:t>6</w:t>
      </w:r>
      <w:r w:rsidR="000D36A9" w:rsidRPr="000404CD">
        <w:rPr>
          <w:rFonts w:ascii="Times New Roman" w:hAnsi="Times New Roman" w:cs="Times New Roman"/>
          <w:sz w:val="22"/>
          <w:szCs w:val="22"/>
        </w:rPr>
        <w:t>/2025 ore 13.00;</w:t>
      </w:r>
      <w:r w:rsidR="006718DE">
        <w:rPr>
          <w:rFonts w:ascii="Times New Roman" w:hAnsi="Times New Roman" w:cs="Times New Roman"/>
          <w:sz w:val="22"/>
          <w:szCs w:val="22"/>
        </w:rPr>
        <w:t xml:space="preserve"> </w:t>
      </w:r>
      <w:r w:rsidRPr="000404CD">
        <w:rPr>
          <w:rFonts w:ascii="Times New Roman" w:hAnsi="Times New Roman" w:cs="Times New Roman"/>
          <w:sz w:val="22"/>
          <w:szCs w:val="22"/>
        </w:rPr>
        <w:t>-</w:t>
      </w:r>
      <w:r w:rsidR="001D4990">
        <w:rPr>
          <w:rFonts w:ascii="Times New Roman" w:hAnsi="Times New Roman" w:cs="Times New Roman"/>
          <w:sz w:val="22"/>
          <w:szCs w:val="22"/>
        </w:rPr>
        <w:t>15</w:t>
      </w:r>
      <w:r w:rsidR="000D36A9" w:rsidRPr="000404CD">
        <w:rPr>
          <w:rFonts w:ascii="Times New Roman" w:hAnsi="Times New Roman" w:cs="Times New Roman"/>
          <w:sz w:val="22"/>
          <w:szCs w:val="22"/>
        </w:rPr>
        <w:t>/10/2025 ore 1</w:t>
      </w:r>
      <w:r w:rsidR="000D36A9" w:rsidRPr="000404CD">
        <w:rPr>
          <w:rFonts w:ascii="Times New Roman" w:hAnsi="Times New Roman" w:cs="Times New Roman"/>
          <w:color w:val="333333"/>
          <w:sz w:val="22"/>
          <w:szCs w:val="22"/>
        </w:rPr>
        <w:t>3.00.</w:t>
      </w:r>
    </w:p>
    <w:p w14:paraId="06637E48" w14:textId="2E9E1EF0" w:rsidR="00B05341" w:rsidRPr="000404CD" w:rsidRDefault="00B05341" w:rsidP="000073CB">
      <w:pPr>
        <w:pStyle w:val="Corpotesto"/>
        <w:spacing w:line="314" w:lineRule="auto"/>
        <w:jc w:val="both"/>
        <w:rPr>
          <w:rFonts w:ascii="Times New Roman" w:hAnsi="Times New Roman" w:cs="Times New Roman"/>
          <w:color w:val="333333"/>
          <w:sz w:val="22"/>
          <w:szCs w:val="22"/>
        </w:rPr>
      </w:pPr>
      <w:r w:rsidRPr="000404CD">
        <w:rPr>
          <w:rFonts w:ascii="Times New Roman" w:hAnsi="Times New Roman" w:cs="Times New Roman"/>
          <w:color w:val="333333"/>
          <w:sz w:val="22"/>
          <w:szCs w:val="22"/>
        </w:rPr>
        <w:t>I verbali delle consultazioni sono consultabili nell’apposita area del sito della Scuola.</w:t>
      </w:r>
    </w:p>
    <w:p w14:paraId="207ADF7E" w14:textId="65677BF8" w:rsidR="007A154F" w:rsidRPr="0089083E" w:rsidRDefault="00645A75" w:rsidP="00BF04BB">
      <w:pPr>
        <w:pStyle w:val="Corpotesto"/>
        <w:spacing w:line="626" w:lineRule="auto"/>
        <w:ind w:left="142" w:right="142"/>
        <w:rPr>
          <w:rFonts w:ascii="Times New Roman" w:hAnsi="Times New Roman" w:cs="Times New Roman"/>
          <w:sz w:val="22"/>
          <w:szCs w:val="22"/>
        </w:rPr>
      </w:pPr>
      <w:r w:rsidRPr="0089083E">
        <w:rPr>
          <w:rFonts w:ascii="Times New Roman" w:hAnsi="Times New Roman" w:cs="Times New Roman"/>
          <w:color w:val="333333"/>
          <w:spacing w:val="-2"/>
          <w:sz w:val="22"/>
          <w:szCs w:val="22"/>
        </w:rPr>
        <w:t>Link:</w:t>
      </w:r>
      <w:r w:rsidR="00BF04BB" w:rsidRPr="0089083E">
        <w:rPr>
          <w:rFonts w:ascii="Times New Roman" w:hAnsi="Times New Roman" w:cs="Times New Roman"/>
          <w:color w:val="333333"/>
          <w:spacing w:val="-2"/>
          <w:sz w:val="22"/>
          <w:szCs w:val="22"/>
        </w:rPr>
        <w:t xml:space="preserve"> https://www.medicina.unicz.it/corso_studio/medicina_chirurgia</w:t>
      </w:r>
    </w:p>
    <w:p w14:paraId="44A7F012" w14:textId="74DB7F09" w:rsidR="00672849" w:rsidRPr="000404CD" w:rsidRDefault="00645A75" w:rsidP="00F53198">
      <w:pPr>
        <w:pStyle w:val="Corpotesto"/>
        <w:spacing w:line="626" w:lineRule="auto"/>
        <w:ind w:left="142" w:right="142"/>
        <w:rPr>
          <w:rFonts w:ascii="Times New Roman" w:hAnsi="Times New Roman" w:cs="Times New Roman"/>
          <w:color w:val="333333"/>
          <w:sz w:val="22"/>
          <w:szCs w:val="22"/>
        </w:rPr>
      </w:pPr>
      <w:r w:rsidRPr="000404CD">
        <w:rPr>
          <w:rFonts w:ascii="Times New Roman" w:hAnsi="Times New Roman" w:cs="Times New Roman"/>
          <w:color w:val="333333"/>
          <w:sz w:val="22"/>
          <w:szCs w:val="22"/>
        </w:rPr>
        <w:t xml:space="preserve">Pdf inserito: </w:t>
      </w:r>
      <w:hyperlink r:id="rId21" w:history="1">
        <w:r w:rsidR="00634317" w:rsidRPr="000404CD">
          <w:rPr>
            <w:rStyle w:val="Collegamentoipertestuale"/>
            <w:rFonts w:ascii="Times New Roman" w:hAnsi="Times New Roman" w:cs="Times New Roman"/>
            <w:sz w:val="22"/>
            <w:szCs w:val="22"/>
          </w:rPr>
          <w:t>https://www.medicina.unicz.it/corso_studio/medicina_chirurgia/verbali</w:t>
        </w:r>
      </w:hyperlink>
    </w:p>
    <w:p w14:paraId="7A51181E" w14:textId="77777777" w:rsidR="00634317" w:rsidRDefault="00634317" w:rsidP="00F53198">
      <w:pPr>
        <w:pStyle w:val="Corpotesto"/>
        <w:spacing w:line="626" w:lineRule="auto"/>
        <w:ind w:left="142" w:right="142"/>
        <w:rPr>
          <w:rFonts w:ascii="Times New Roman" w:hAnsi="Times New Roman" w:cs="Times New Roman"/>
          <w:color w:val="333333"/>
          <w:sz w:val="22"/>
          <w:szCs w:val="22"/>
        </w:rPr>
      </w:pPr>
    </w:p>
    <w:p w14:paraId="0A2DE955" w14:textId="77777777" w:rsidR="00FF61EC" w:rsidRDefault="00FF61EC" w:rsidP="00FF61EC">
      <w:pPr>
        <w:spacing w:before="47"/>
        <w:rPr>
          <w:rFonts w:ascii="Trebuchet MS" w:hAnsi="Trebuchet MS"/>
          <w:b/>
        </w:rPr>
      </w:pPr>
      <w:r>
        <w:rPr>
          <w:rFonts w:ascii="Trebuchet MS" w:hAnsi="Trebuchet MS"/>
          <w:b/>
          <w:color w:val="1266CC"/>
          <w:w w:val="90"/>
        </w:rPr>
        <w:t>Istituzione</w:t>
      </w:r>
      <w:r>
        <w:rPr>
          <w:rFonts w:ascii="Trebuchet MS" w:hAnsi="Trebuchet MS"/>
          <w:b/>
          <w:color w:val="1266CC"/>
          <w:spacing w:val="-6"/>
        </w:rPr>
        <w:t xml:space="preserve"> </w:t>
      </w:r>
      <w:r>
        <w:rPr>
          <w:rFonts w:ascii="Trebuchet MS" w:hAnsi="Trebuchet MS"/>
          <w:b/>
          <w:color w:val="1266CC"/>
          <w:w w:val="90"/>
        </w:rPr>
        <w:t>di</w:t>
      </w:r>
      <w:r>
        <w:rPr>
          <w:rFonts w:ascii="Trebuchet MS" w:hAnsi="Trebuchet MS"/>
          <w:b/>
          <w:color w:val="1266CC"/>
          <w:spacing w:val="-6"/>
        </w:rPr>
        <w:t xml:space="preserve"> </w:t>
      </w:r>
      <w:r>
        <w:rPr>
          <w:rFonts w:ascii="Trebuchet MS" w:hAnsi="Trebuchet MS"/>
          <w:b/>
          <w:color w:val="1266CC"/>
          <w:w w:val="90"/>
        </w:rPr>
        <w:t>più</w:t>
      </w:r>
      <w:r>
        <w:rPr>
          <w:rFonts w:ascii="Trebuchet MS" w:hAnsi="Trebuchet MS"/>
          <w:b/>
          <w:color w:val="1266CC"/>
          <w:spacing w:val="-6"/>
        </w:rPr>
        <w:t xml:space="preserve"> </w:t>
      </w:r>
      <w:r>
        <w:rPr>
          <w:rFonts w:ascii="Trebuchet MS" w:hAnsi="Trebuchet MS"/>
          <w:b/>
          <w:color w:val="1266CC"/>
          <w:w w:val="90"/>
        </w:rPr>
        <w:t>corsi</w:t>
      </w:r>
      <w:r>
        <w:rPr>
          <w:rFonts w:ascii="Trebuchet MS" w:hAnsi="Trebuchet MS"/>
          <w:b/>
          <w:color w:val="1266CC"/>
          <w:spacing w:val="-6"/>
        </w:rPr>
        <w:t xml:space="preserve"> </w:t>
      </w:r>
      <w:r>
        <w:rPr>
          <w:rFonts w:ascii="Trebuchet MS" w:hAnsi="Trebuchet MS"/>
          <w:b/>
          <w:color w:val="1266CC"/>
          <w:w w:val="90"/>
        </w:rPr>
        <w:t>nella</w:t>
      </w:r>
      <w:r>
        <w:rPr>
          <w:rFonts w:ascii="Trebuchet MS" w:hAnsi="Trebuchet MS"/>
          <w:b/>
          <w:color w:val="1266CC"/>
          <w:spacing w:val="-6"/>
        </w:rPr>
        <w:t xml:space="preserve"> </w:t>
      </w:r>
      <w:r>
        <w:rPr>
          <w:rFonts w:ascii="Trebuchet MS" w:hAnsi="Trebuchet MS"/>
          <w:b/>
          <w:color w:val="1266CC"/>
          <w:spacing w:val="-2"/>
          <w:w w:val="90"/>
        </w:rPr>
        <w:t>classe</w:t>
      </w:r>
    </w:p>
    <w:p w14:paraId="1E5D0B9E" w14:textId="77777777" w:rsidR="00FF61EC" w:rsidRDefault="00FF61EC" w:rsidP="00FF61EC">
      <w:pPr>
        <w:pStyle w:val="Corpotesto"/>
        <w:rPr>
          <w:sz w:val="20"/>
        </w:rPr>
      </w:pPr>
    </w:p>
    <w:p w14:paraId="7293668A" w14:textId="77777777" w:rsidR="00FF61EC" w:rsidRDefault="00FF61EC" w:rsidP="00FF61EC">
      <w:pPr>
        <w:spacing w:before="46" w:line="270" w:lineRule="exact"/>
        <w:rPr>
          <w:rFonts w:ascii="Trebuchet MS" w:hAnsi="Trebuchet MS"/>
          <w:b/>
          <w:sz w:val="24"/>
        </w:rPr>
      </w:pPr>
      <w:r>
        <w:rPr>
          <w:rFonts w:ascii="Trebuchet MS" w:hAnsi="Trebuchet MS"/>
          <w:b/>
          <w:w w:val="90"/>
          <w:sz w:val="24"/>
        </w:rPr>
        <w:t>Gruppo</w:t>
      </w:r>
      <w:r>
        <w:rPr>
          <w:rFonts w:ascii="Trebuchet MS" w:hAnsi="Trebuchet MS"/>
          <w:b/>
          <w:spacing w:val="-6"/>
          <w:w w:val="90"/>
          <w:sz w:val="24"/>
        </w:rPr>
        <w:t xml:space="preserve"> </w:t>
      </w:r>
      <w:r>
        <w:rPr>
          <w:rFonts w:ascii="Trebuchet MS" w:hAnsi="Trebuchet MS"/>
          <w:b/>
          <w:w w:val="90"/>
          <w:sz w:val="24"/>
        </w:rPr>
        <w:t>di</w:t>
      </w:r>
      <w:r>
        <w:rPr>
          <w:rFonts w:ascii="Trebuchet MS" w:hAnsi="Trebuchet MS"/>
          <w:b/>
          <w:spacing w:val="-5"/>
          <w:w w:val="90"/>
          <w:sz w:val="24"/>
        </w:rPr>
        <w:t xml:space="preserve"> </w:t>
      </w:r>
      <w:r>
        <w:rPr>
          <w:rFonts w:ascii="Trebuchet MS" w:hAnsi="Trebuchet MS"/>
          <w:b/>
          <w:spacing w:val="-2"/>
          <w:w w:val="90"/>
          <w:sz w:val="24"/>
        </w:rPr>
        <w:t>affinità</w:t>
      </w:r>
    </w:p>
    <w:p w14:paraId="1BD1BA8A" w14:textId="77777777" w:rsidR="00FF61EC" w:rsidRDefault="00FF61EC" w:rsidP="00FF61EC">
      <w:pPr>
        <w:spacing w:line="347" w:lineRule="exact"/>
        <w:rPr>
          <w:sz w:val="24"/>
        </w:rPr>
      </w:pPr>
      <w:r>
        <w:rPr>
          <w:w w:val="80"/>
          <w:sz w:val="24"/>
        </w:rPr>
        <w:t>Gruppo:</w:t>
      </w:r>
      <w:r>
        <w:rPr>
          <w:spacing w:val="3"/>
          <w:sz w:val="24"/>
        </w:rPr>
        <w:t xml:space="preserve"> </w:t>
      </w:r>
      <w:r>
        <w:rPr>
          <w:spacing w:val="-10"/>
          <w:w w:val="95"/>
          <w:sz w:val="24"/>
        </w:rPr>
        <w:t>1</w:t>
      </w:r>
    </w:p>
    <w:p w14:paraId="57EE0417" w14:textId="77777777" w:rsidR="00FF61EC" w:rsidRDefault="00FF61EC" w:rsidP="00FF61EC">
      <w:pPr>
        <w:spacing w:before="104" w:line="256" w:lineRule="auto"/>
        <w:ind w:right="1029"/>
        <w:rPr>
          <w:rFonts w:ascii="Trebuchet MS"/>
          <w:b/>
          <w:color w:val="000000"/>
          <w:sz w:val="24"/>
        </w:rPr>
      </w:pPr>
      <w:r>
        <w:rPr>
          <w:rFonts w:ascii="Trebuchet MS"/>
          <w:b/>
          <w:color w:val="000000"/>
          <w:w w:val="90"/>
          <w:sz w:val="24"/>
        </w:rPr>
        <w:t>Delibera</w:t>
      </w:r>
      <w:r>
        <w:rPr>
          <w:rFonts w:ascii="Trebuchet MS"/>
          <w:b/>
          <w:color w:val="000000"/>
          <w:spacing w:val="-3"/>
          <w:w w:val="90"/>
          <w:sz w:val="24"/>
        </w:rPr>
        <w:t xml:space="preserve"> </w:t>
      </w:r>
      <w:r>
        <w:rPr>
          <w:rFonts w:ascii="Trebuchet MS"/>
          <w:b/>
          <w:color w:val="000000"/>
          <w:w w:val="90"/>
          <w:sz w:val="24"/>
        </w:rPr>
        <w:t>di</w:t>
      </w:r>
      <w:r>
        <w:rPr>
          <w:rFonts w:ascii="Trebuchet MS"/>
          <w:b/>
          <w:color w:val="000000"/>
          <w:spacing w:val="-3"/>
          <w:w w:val="90"/>
          <w:sz w:val="24"/>
        </w:rPr>
        <w:t xml:space="preserve"> </w:t>
      </w:r>
      <w:r>
        <w:rPr>
          <w:rFonts w:ascii="Trebuchet MS"/>
          <w:b/>
          <w:color w:val="000000"/>
          <w:w w:val="90"/>
          <w:sz w:val="24"/>
        </w:rPr>
        <w:t>ateneo</w:t>
      </w:r>
      <w:r>
        <w:rPr>
          <w:rFonts w:ascii="Trebuchet MS"/>
          <w:b/>
          <w:color w:val="000000"/>
          <w:spacing w:val="-3"/>
          <w:w w:val="90"/>
          <w:sz w:val="24"/>
        </w:rPr>
        <w:t xml:space="preserve"> </w:t>
      </w:r>
      <w:r>
        <w:rPr>
          <w:rFonts w:ascii="Trebuchet MS"/>
          <w:b/>
          <w:color w:val="000000"/>
          <w:w w:val="90"/>
          <w:sz w:val="24"/>
        </w:rPr>
        <w:t>relativa</w:t>
      </w:r>
      <w:r>
        <w:rPr>
          <w:rFonts w:ascii="Trebuchet MS"/>
          <w:b/>
          <w:color w:val="000000"/>
          <w:spacing w:val="-3"/>
          <w:w w:val="90"/>
          <w:sz w:val="24"/>
        </w:rPr>
        <w:t xml:space="preserve"> </w:t>
      </w:r>
      <w:r>
        <w:rPr>
          <w:rFonts w:ascii="Trebuchet MS"/>
          <w:b/>
          <w:color w:val="000000"/>
          <w:w w:val="90"/>
          <w:sz w:val="24"/>
        </w:rPr>
        <w:t>all'istituzione</w:t>
      </w:r>
      <w:r>
        <w:rPr>
          <w:rFonts w:ascii="Trebuchet MS"/>
          <w:b/>
          <w:color w:val="000000"/>
          <w:spacing w:val="-3"/>
          <w:w w:val="90"/>
          <w:sz w:val="24"/>
        </w:rPr>
        <w:t xml:space="preserve"> </w:t>
      </w:r>
      <w:r>
        <w:rPr>
          <w:rFonts w:ascii="Trebuchet MS"/>
          <w:b/>
          <w:color w:val="000000"/>
          <w:w w:val="90"/>
          <w:sz w:val="24"/>
        </w:rPr>
        <w:t>di</w:t>
      </w:r>
      <w:r>
        <w:rPr>
          <w:rFonts w:ascii="Trebuchet MS"/>
          <w:b/>
          <w:color w:val="000000"/>
          <w:spacing w:val="-3"/>
          <w:w w:val="90"/>
          <w:sz w:val="24"/>
        </w:rPr>
        <w:t xml:space="preserve"> </w:t>
      </w:r>
      <w:r>
        <w:rPr>
          <w:rFonts w:ascii="Trebuchet MS"/>
          <w:b/>
          <w:color w:val="000000"/>
          <w:w w:val="90"/>
          <w:sz w:val="24"/>
        </w:rPr>
        <w:t>ulteriori</w:t>
      </w:r>
      <w:r>
        <w:rPr>
          <w:rFonts w:ascii="Trebuchet MS"/>
          <w:b/>
          <w:color w:val="000000"/>
          <w:spacing w:val="-3"/>
          <w:w w:val="90"/>
          <w:sz w:val="24"/>
        </w:rPr>
        <w:t xml:space="preserve"> </w:t>
      </w:r>
      <w:r>
        <w:rPr>
          <w:rFonts w:ascii="Trebuchet MS"/>
          <w:b/>
          <w:color w:val="000000"/>
          <w:w w:val="90"/>
          <w:sz w:val="24"/>
        </w:rPr>
        <w:t>corsi</w:t>
      </w:r>
      <w:r>
        <w:rPr>
          <w:rFonts w:ascii="Trebuchet MS"/>
          <w:b/>
          <w:color w:val="000000"/>
          <w:spacing w:val="-3"/>
          <w:w w:val="90"/>
          <w:sz w:val="24"/>
        </w:rPr>
        <w:t xml:space="preserve"> </w:t>
      </w:r>
      <w:r>
        <w:rPr>
          <w:rFonts w:ascii="Trebuchet MS"/>
          <w:b/>
          <w:color w:val="000000"/>
          <w:w w:val="90"/>
          <w:sz w:val="24"/>
        </w:rPr>
        <w:t xml:space="preserve">nella </w:t>
      </w:r>
      <w:r>
        <w:rPr>
          <w:rFonts w:ascii="Trebuchet MS"/>
          <w:b/>
          <w:color w:val="000000"/>
          <w:sz w:val="24"/>
        </w:rPr>
        <w:t>classe - 73</w:t>
      </w:r>
    </w:p>
    <w:p w14:paraId="611FDCE4" w14:textId="77777777" w:rsidR="00FF61EC" w:rsidRDefault="00FF61EC" w:rsidP="00FF61EC">
      <w:pPr>
        <w:pStyle w:val="Corpotesto"/>
        <w:ind w:left="132"/>
        <w:rPr>
          <w:sz w:val="20"/>
        </w:rPr>
      </w:pPr>
    </w:p>
    <w:p w14:paraId="1E69FE4E" w14:textId="77777777" w:rsidR="00FF61EC" w:rsidRDefault="00FF61EC" w:rsidP="00FF61EC">
      <w:pPr>
        <w:pStyle w:val="Corpotesto"/>
        <w:spacing w:before="395"/>
        <w:rPr>
          <w:rFonts w:ascii="Trebuchet MS"/>
          <w:b/>
          <w:sz w:val="36"/>
        </w:rPr>
      </w:pPr>
      <w:r>
        <w:rPr>
          <w:rFonts w:ascii="Trebuchet MS"/>
          <w:b/>
          <w:color w:val="1266CC"/>
          <w:w w:val="90"/>
          <w:sz w:val="22"/>
        </w:rPr>
        <w:t xml:space="preserve">Obiettivi formativi specifici del Corso e descrizione del percorso </w:t>
      </w:r>
      <w:r>
        <w:rPr>
          <w:rFonts w:ascii="Trebuchet MS"/>
          <w:b/>
          <w:color w:val="1266CC"/>
          <w:spacing w:val="-6"/>
          <w:sz w:val="22"/>
        </w:rPr>
        <w:t>formativo,</w:t>
      </w:r>
      <w:r>
        <w:rPr>
          <w:rFonts w:ascii="Trebuchet MS"/>
          <w:b/>
          <w:color w:val="1266CC"/>
          <w:spacing w:val="-10"/>
          <w:sz w:val="22"/>
        </w:rPr>
        <w:t xml:space="preserve"> </w:t>
      </w:r>
      <w:r>
        <w:rPr>
          <w:rFonts w:ascii="Trebuchet MS"/>
          <w:b/>
          <w:color w:val="1266CC"/>
          <w:spacing w:val="-6"/>
          <w:sz w:val="22"/>
        </w:rPr>
        <w:t>anche</w:t>
      </w:r>
      <w:r>
        <w:rPr>
          <w:rFonts w:ascii="Trebuchet MS"/>
          <w:b/>
          <w:color w:val="1266CC"/>
          <w:spacing w:val="-10"/>
          <w:sz w:val="22"/>
        </w:rPr>
        <w:t xml:space="preserve"> </w:t>
      </w:r>
      <w:r>
        <w:rPr>
          <w:rFonts w:ascii="Trebuchet MS"/>
          <w:b/>
          <w:color w:val="1266CC"/>
          <w:spacing w:val="-6"/>
          <w:sz w:val="22"/>
        </w:rPr>
        <w:t>con</w:t>
      </w:r>
      <w:r>
        <w:rPr>
          <w:rFonts w:ascii="Trebuchet MS"/>
          <w:b/>
          <w:color w:val="1266CC"/>
          <w:spacing w:val="-10"/>
          <w:sz w:val="22"/>
        </w:rPr>
        <w:t xml:space="preserve"> </w:t>
      </w:r>
      <w:r>
        <w:rPr>
          <w:rFonts w:ascii="Trebuchet MS"/>
          <w:b/>
          <w:color w:val="1266CC"/>
          <w:spacing w:val="-6"/>
          <w:sz w:val="22"/>
        </w:rPr>
        <w:t>riferimento</w:t>
      </w:r>
      <w:r>
        <w:rPr>
          <w:rFonts w:ascii="Trebuchet MS"/>
          <w:b/>
          <w:color w:val="1266CC"/>
          <w:spacing w:val="-10"/>
          <w:sz w:val="22"/>
        </w:rPr>
        <w:t xml:space="preserve"> </w:t>
      </w:r>
      <w:r>
        <w:rPr>
          <w:rFonts w:ascii="Trebuchet MS"/>
          <w:b/>
          <w:color w:val="1266CC"/>
          <w:spacing w:val="-6"/>
          <w:sz w:val="22"/>
        </w:rPr>
        <w:t>ai</w:t>
      </w:r>
      <w:r>
        <w:rPr>
          <w:rFonts w:ascii="Trebuchet MS"/>
          <w:b/>
          <w:color w:val="1266CC"/>
          <w:spacing w:val="-10"/>
          <w:sz w:val="22"/>
        </w:rPr>
        <w:t xml:space="preserve"> </w:t>
      </w:r>
      <w:r>
        <w:rPr>
          <w:rFonts w:ascii="Trebuchet MS"/>
          <w:b/>
          <w:color w:val="1266CC"/>
          <w:spacing w:val="-6"/>
          <w:sz w:val="22"/>
        </w:rPr>
        <w:t>descrittori</w:t>
      </w:r>
      <w:r>
        <w:rPr>
          <w:rFonts w:ascii="Trebuchet MS"/>
          <w:b/>
          <w:color w:val="1266CC"/>
          <w:spacing w:val="-10"/>
          <w:sz w:val="22"/>
        </w:rPr>
        <w:t xml:space="preserve"> </w:t>
      </w:r>
      <w:r>
        <w:rPr>
          <w:rFonts w:ascii="Trebuchet MS"/>
          <w:b/>
          <w:color w:val="1266CC"/>
          <w:spacing w:val="-6"/>
          <w:sz w:val="22"/>
        </w:rPr>
        <w:t>di</w:t>
      </w:r>
      <w:r>
        <w:rPr>
          <w:rFonts w:ascii="Trebuchet MS"/>
          <w:b/>
          <w:color w:val="1266CC"/>
          <w:spacing w:val="-10"/>
          <w:sz w:val="22"/>
        </w:rPr>
        <w:t xml:space="preserve"> </w:t>
      </w:r>
      <w:r>
        <w:rPr>
          <w:rFonts w:ascii="Trebuchet MS"/>
          <w:b/>
          <w:color w:val="1266CC"/>
          <w:spacing w:val="-6"/>
          <w:sz w:val="22"/>
        </w:rPr>
        <w:t>Dublino</w:t>
      </w:r>
    </w:p>
    <w:p w14:paraId="4B0BF9C7" w14:textId="77777777" w:rsidR="009B5742" w:rsidRPr="00821374" w:rsidRDefault="009B5742" w:rsidP="009B5742">
      <w:pPr>
        <w:jc w:val="both"/>
        <w:rPr>
          <w:rFonts w:ascii="Times New Roman" w:hAnsi="Times New Roman" w:cs="Times New Roman"/>
        </w:rPr>
      </w:pPr>
      <w:r w:rsidRPr="00821374">
        <w:rPr>
          <w:rFonts w:ascii="Times New Roman" w:hAnsi="Times New Roman" w:cs="Times New Roman"/>
        </w:rPr>
        <w:t>Gli obiettivi formativi specifici del corso di studi sono stati definiti in conformità alla proposta condivisa dalla Conferenza Nazionale dei Presidenti dei Corsi di Laurea, auspicando una relativa uniformità degli ordinamenti dei differenti Atenei per garantire che il titolo di Dottore Magistrale in Medicina e Chirurgia risponda alle previsioni europee.</w:t>
      </w:r>
    </w:p>
    <w:p w14:paraId="257A23C2" w14:textId="77777777" w:rsidR="009B5742" w:rsidRPr="000404CD" w:rsidRDefault="009B5742" w:rsidP="009B5742">
      <w:pPr>
        <w:jc w:val="both"/>
        <w:rPr>
          <w:rFonts w:ascii="Times New Roman" w:hAnsi="Times New Roman" w:cs="Times New Roman"/>
          <w:b/>
          <w:sz w:val="28"/>
          <w:szCs w:val="28"/>
        </w:rPr>
      </w:pPr>
    </w:p>
    <w:p w14:paraId="59BA827F" w14:textId="77777777" w:rsidR="009B5742" w:rsidRPr="000404CD" w:rsidRDefault="009B5742" w:rsidP="009B5742">
      <w:pPr>
        <w:jc w:val="both"/>
        <w:rPr>
          <w:rFonts w:ascii="Times New Roman" w:hAnsi="Times New Roman" w:cs="Times New Roman"/>
          <w:b/>
          <w:sz w:val="24"/>
          <w:szCs w:val="24"/>
        </w:rPr>
      </w:pPr>
      <w:r w:rsidRPr="000404CD">
        <w:rPr>
          <w:rFonts w:ascii="Times New Roman" w:hAnsi="Times New Roman" w:cs="Times New Roman"/>
          <w:b/>
          <w:sz w:val="24"/>
          <w:szCs w:val="24"/>
        </w:rPr>
        <w:t>Obiettivi formativi specifici del corso</w:t>
      </w:r>
    </w:p>
    <w:p w14:paraId="632D24BE" w14:textId="77777777" w:rsidR="009B5742" w:rsidRPr="000404CD" w:rsidRDefault="009B5742" w:rsidP="009B5742">
      <w:pPr>
        <w:jc w:val="both"/>
        <w:rPr>
          <w:rFonts w:ascii="Times New Roman" w:hAnsi="Times New Roman" w:cs="Times New Roman"/>
          <w:b/>
          <w:sz w:val="24"/>
          <w:szCs w:val="24"/>
        </w:rPr>
      </w:pPr>
    </w:p>
    <w:p w14:paraId="55E7685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Il corso di laurea magistrale a ciclo unico in Medicina e Chirurgia (Classe delle lauree in Medicina e Chirurgia, LM-41, allegato al DM n.1649 del 19-12-2023) ha l’obiettivo di formare “</w:t>
      </w:r>
      <w:r w:rsidRPr="008F5C4F">
        <w:rPr>
          <w:rFonts w:ascii="Times New Roman" w:hAnsi="Times New Roman" w:cs="Times New Roman"/>
          <w:b/>
          <w:i/>
        </w:rPr>
        <w:t>medici esperti</w:t>
      </w:r>
      <w:r w:rsidRPr="008F5C4F">
        <w:rPr>
          <w:rFonts w:ascii="Times New Roman" w:hAnsi="Times New Roman" w:cs="Times New Roman"/>
        </w:rPr>
        <w:t>”, dotati delle basi scientifiche, della preparazione teorica e pratica e delle competenze professionali necessarie all'esercizio della professione di medico chirurgo, essendo in grado di svolgere la loro attività in posizioni di responsabilità nei vari ruoli ed ambiti professionali.</w:t>
      </w:r>
    </w:p>
    <w:p w14:paraId="299B7B5F"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Le laureate e i laureati magistrali nei corsi della classe, tenendo presenti gli standard internazionali sulla formazione medica e quanto previsto dagli obiettivi formativi qualificanti della Classe delle lauree in Medicina e Chirurgia, devono essere in grado di:</w:t>
      </w:r>
    </w:p>
    <w:p w14:paraId="4CD8BF35"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fornire assistenza di alta qualità e sicura, in collaborazione con il paziente e nel rispetto dei valori fondamentali della professione, sapendo applicare correttamente le conoscenze mediche, le abilità e le competenze cliniche in autonomia;</w:t>
      </w:r>
    </w:p>
    <w:p w14:paraId="322C29F9"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 xml:space="preserve">assumere decisioni cliniche ed eseguire interventi di prevenzione, diagnostici e terapeutici all'interno del proprio ambito di pratica e nella consapevolezza dei limiti della propria competenza, essendo in grado di raccogliere, </w:t>
      </w:r>
      <w:r w:rsidRPr="008F5C4F">
        <w:rPr>
          <w:rFonts w:ascii="Times New Roman" w:hAnsi="Times New Roman" w:cs="Times New Roman"/>
        </w:rPr>
        <w:lastRenderedPageBreak/>
        <w:t>interpretare e valutare in modo critico le informazioni e i dati relativi allo stato di salute e di malattia del singolo individuo, anche in relazione alle caratteristiche dell’ambiente in cui vive;</w:t>
      </w:r>
    </w:p>
    <w:p w14:paraId="63530780"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elaborare un corretto processo decisionale, in relazione alla variabilità individuale, sapendo valutare le circostanze specifiche e le preferenze del paziente, in relazione alla disponibilità di risorse, in riferimento alle migliori pratiche derivate dalla medicina basata sulle evidenze e, quando appropriato, dalla medicina di precisione;</w:t>
      </w:r>
    </w:p>
    <w:p w14:paraId="0353B5BC"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utilizzare, in modo consapevole e costantemente aggiornato, le evidenze scientifiche e le tecnologie innovative, integrandole a favore del paziente, nella complessità dei processi di prevenzione, diagnosi e cura;</w:t>
      </w:r>
    </w:p>
    <w:p w14:paraId="3D6FA6EB"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mettere in atto una pratica clinica aggiornata, etica ed efficiente, condotta secondo i principi del lavoro di squadra e in collaborazione con i pazienti e le loro famiglie, altri professionisti della salute e la comunità;</w:t>
      </w:r>
    </w:p>
    <w:p w14:paraId="7F6352FF"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progettare e condurre la propria formazione professionale continua, affinché la</w:t>
      </w:r>
    </w:p>
    <w:p w14:paraId="2073F860"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 xml:space="preserve"> propria competenza rimanga allineata alla ricerca scientifica più recente, valutandone criticamente i risultati;</w:t>
      </w:r>
    </w:p>
    <w:p w14:paraId="1C0C388B"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applicare i valori più alti della professionalità, aderendo pienamente ai principi etici della professione e osservando le regole del Codice Deontologico, avendo piena consapevolezza dei comportamenti e delle attitudini proprie del “saper essere” medico;</w:t>
      </w:r>
    </w:p>
    <w:p w14:paraId="1BE1F2C8" w14:textId="77777777" w:rsidR="009B5742" w:rsidRPr="008F5C4F" w:rsidRDefault="009B5742" w:rsidP="00E768B6">
      <w:pPr>
        <w:pStyle w:val="Paragrafoelenco"/>
        <w:widowControl/>
        <w:numPr>
          <w:ilvl w:val="0"/>
          <w:numId w:val="3"/>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comprendere i bisogni di salute globale e di equità della comunità e della popolazione (</w:t>
      </w:r>
      <w:r w:rsidRPr="008F5C4F">
        <w:rPr>
          <w:rFonts w:ascii="Times New Roman" w:hAnsi="Times New Roman" w:cs="Times New Roman"/>
          <w:i/>
        </w:rPr>
        <w:t>Global Health, One Health, eHealth</w:t>
      </w:r>
      <w:r w:rsidRPr="008F5C4F">
        <w:rPr>
          <w:rFonts w:ascii="Times New Roman" w:hAnsi="Times New Roman" w:cs="Times New Roman"/>
        </w:rPr>
        <w:t>), sapendosi adoperare alla mobilitazione delle risorse necessarie ai cambiamenti e contribuire, con la propria esperienza e il proprio lavoro, a migliorare la salute della comunità e della popolazione, assicurando un equo accesso alle cure sanitarie di qualità appropriata.</w:t>
      </w:r>
    </w:p>
    <w:p w14:paraId="462BA4AB" w14:textId="77777777" w:rsidR="009B5742" w:rsidRPr="008F5C4F" w:rsidRDefault="009B5742" w:rsidP="009B5742">
      <w:pPr>
        <w:jc w:val="both"/>
        <w:rPr>
          <w:rFonts w:ascii="Times New Roman" w:hAnsi="Times New Roman" w:cs="Times New Roman"/>
        </w:rPr>
      </w:pPr>
    </w:p>
    <w:p w14:paraId="13590EF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Allo scopo di poter svolgere la loro professione nella piena consapevolezza del loro ruolo, le laureate e i laureati nel corso di laurea in Medicina e Chirurgia dovranno aver acquisito:</w:t>
      </w:r>
    </w:p>
    <w:p w14:paraId="5A9EC65B"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conoscenza e competenza essenziale nelle scienze di base, con particolare attenzione alla loro successiva applicazione professionale, comprendendone i metodi scientifici, i principi relativi alla misura delle funzioni biologiche, la valutazione delle evidenze scientifiche e l'analisi dei dati;</w:t>
      </w:r>
    </w:p>
    <w:p w14:paraId="182C819B"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conoscenza e competenza sulla metodologia della ricerca in ambito biomedico, biotecnologico e clinico-specialistico, con particolare attenzione alla ricerca medica di tipo traslazionale, essendo in grado di svolgere ricerche su specifici argomenti, avendo la giusta mentalità di interpretazione critica del dato scientifico, con una buona conoscenza delle tecnologie digitali applicate alla medicina;</w:t>
      </w:r>
    </w:p>
    <w:p w14:paraId="7E74C40A"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competenza nel rilevare e valutare criticamente i dati relativi allo stato di benessere, salute e di malattia del singolo individuo, da un punto di vista clinico, in una visione unitaria della persona estesa alla dimensione di genere, socioculturale e ambientale, sapendo interpretare i dati in relazione alle evidenze scientifiche, alla fisiopatologia e alle patologie di organo, di apparato, cellulari e molecolari;</w:t>
      </w:r>
    </w:p>
    <w:p w14:paraId="60919E54"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competenze per affrontare e risolvere, in modo responsabile e autonomo, i principali problemi sanitari della persona dal punto di vista della promozione della salute, preventivo, diagnostico, prognostico, terapeutico e riabilitativo, sulla base di conoscenze approfondite cliniche e chirurgiche, unite ad abilità, esperienza e capacità di autovalutazione, sapendo applicare, in questi processi decisionali, anche i principi dell'economia sanitaria;</w:t>
      </w:r>
    </w:p>
    <w:p w14:paraId="4D73EF88"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competenza all’ascolto del paziente e dei suoi familiari, unita alla capacità di entrare in relazione e comunicare con loro in modo chiaro, umano ed empatico, essendo in grado di gestire una relazione terapeutica efficace che sia centrata sul paziente, sapendo suscitare l’adesione al trattamento (</w:t>
      </w:r>
      <w:proofErr w:type="spellStart"/>
      <w:r w:rsidRPr="008F5C4F">
        <w:rPr>
          <w:rFonts w:ascii="Times New Roman" w:hAnsi="Times New Roman" w:cs="Times New Roman"/>
          <w:i/>
        </w:rPr>
        <w:t>patient</w:t>
      </w:r>
      <w:proofErr w:type="spellEnd"/>
      <w:r w:rsidRPr="008F5C4F">
        <w:rPr>
          <w:rFonts w:ascii="Times New Roman" w:hAnsi="Times New Roman" w:cs="Times New Roman"/>
          <w:i/>
        </w:rPr>
        <w:t xml:space="preserve"> engagement</w:t>
      </w:r>
      <w:r w:rsidRPr="008F5C4F">
        <w:rPr>
          <w:rFonts w:ascii="Times New Roman" w:hAnsi="Times New Roman" w:cs="Times New Roman"/>
        </w:rPr>
        <w:t>) attraverso una vera e propria partnership con il paziente e i suoi familiari; le laureate e i laureati saranno inoltre in grado di gestire efficacemente la comunicazione in situazioni difficili e di svolgere una efficace attività di counseling, educazione sanitaria e di promozione della salute e del benessere psico-fisico del paziente (</w:t>
      </w:r>
      <w:r w:rsidRPr="008F5C4F">
        <w:rPr>
          <w:rFonts w:ascii="Times New Roman" w:hAnsi="Times New Roman" w:cs="Times New Roman"/>
          <w:i/>
        </w:rPr>
        <w:t>comunicazione come tempo di cura</w:t>
      </w:r>
      <w:r w:rsidRPr="008F5C4F">
        <w:rPr>
          <w:rFonts w:ascii="Times New Roman" w:hAnsi="Times New Roman" w:cs="Times New Roman"/>
        </w:rPr>
        <w:t>);</w:t>
      </w:r>
    </w:p>
    <w:p w14:paraId="73B90746"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capacità di collaborare in modo efficiente con le diverse figure professionali nelle diverse attività sanitarie di gruppo, attraverso un uso consapevole delle attività proprie delle “comunità di pratica”, con l’obiettivo che il “processo di cura” del paziente divenga quanto più efficace e completo;</w:t>
      </w:r>
    </w:p>
    <w:p w14:paraId="1C590497"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 xml:space="preserve">capacità di riconoscere i problemi sanitari della comunità, con grande attenzione alla diversità e all’inclusione, essendo in grado di intervenire in modo competente, sapendo applicare i principi di </w:t>
      </w:r>
      <w:bookmarkStart w:id="28" w:name="_Hlk176694788"/>
      <w:r w:rsidRPr="008F5C4F">
        <w:rPr>
          <w:rFonts w:ascii="Times New Roman" w:hAnsi="Times New Roman" w:cs="Times New Roman"/>
        </w:rPr>
        <w:t>“</w:t>
      </w:r>
      <w:r w:rsidRPr="008F5C4F">
        <w:rPr>
          <w:rFonts w:ascii="Times New Roman" w:hAnsi="Times New Roman" w:cs="Times New Roman"/>
          <w:i/>
        </w:rPr>
        <w:t>advocacy</w:t>
      </w:r>
      <w:r w:rsidRPr="008F5C4F">
        <w:rPr>
          <w:rFonts w:ascii="Times New Roman" w:hAnsi="Times New Roman" w:cs="Times New Roman"/>
        </w:rPr>
        <w:t>” per la salute, per la sanità e per la giustizia sociale, conoscendo i principi di “</w:t>
      </w:r>
      <w:r w:rsidRPr="008F5C4F">
        <w:rPr>
          <w:rFonts w:ascii="Times New Roman" w:hAnsi="Times New Roman" w:cs="Times New Roman"/>
          <w:i/>
        </w:rPr>
        <w:t>Global health/One health/eHealth</w:t>
      </w:r>
      <w:r w:rsidRPr="008F5C4F">
        <w:rPr>
          <w:rFonts w:ascii="Times New Roman" w:hAnsi="Times New Roman" w:cs="Times New Roman"/>
        </w:rPr>
        <w:t>” e quelli legati alla “</w:t>
      </w:r>
      <w:proofErr w:type="spellStart"/>
      <w:r w:rsidRPr="008F5C4F">
        <w:rPr>
          <w:rFonts w:ascii="Times New Roman" w:hAnsi="Times New Roman" w:cs="Times New Roman"/>
          <w:i/>
        </w:rPr>
        <w:t>disaster</w:t>
      </w:r>
      <w:proofErr w:type="spellEnd"/>
      <w:r w:rsidRPr="008F5C4F">
        <w:rPr>
          <w:rFonts w:ascii="Times New Roman" w:hAnsi="Times New Roman" w:cs="Times New Roman"/>
        </w:rPr>
        <w:t xml:space="preserve"> </w:t>
      </w:r>
      <w:proofErr w:type="spellStart"/>
      <w:r w:rsidRPr="008F5C4F">
        <w:rPr>
          <w:rFonts w:ascii="Times New Roman" w:hAnsi="Times New Roman" w:cs="Times New Roman"/>
          <w:i/>
        </w:rPr>
        <w:t>preparadness</w:t>
      </w:r>
      <w:proofErr w:type="spellEnd"/>
      <w:r w:rsidRPr="008F5C4F">
        <w:rPr>
          <w:rFonts w:ascii="Times New Roman" w:hAnsi="Times New Roman" w:cs="Times New Roman"/>
        </w:rPr>
        <w:t>” nei confronti degli eventi catastrofici;</w:t>
      </w:r>
      <w:bookmarkEnd w:id="28"/>
    </w:p>
    <w:p w14:paraId="1E11C796"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capacità ad esercitare la propria professione, avendo sviluppato tecniche di pensiero riflessivo, anche nel dominio e nella conoscenza delle dimensioni storiche, epistemologiche, sociologiche, psicologiche ed etiche della medicina e di tutto quanto compreso nell’ambito delle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humanities</w:t>
      </w:r>
      <w:proofErr w:type="spellEnd"/>
      <w:r w:rsidRPr="008F5C4F">
        <w:rPr>
          <w:rFonts w:ascii="Times New Roman" w:hAnsi="Times New Roman" w:cs="Times New Roman"/>
        </w:rPr>
        <w:t>”.</w:t>
      </w:r>
    </w:p>
    <w:p w14:paraId="2B2277D8" w14:textId="77777777" w:rsidR="009B5742" w:rsidRPr="008F5C4F" w:rsidRDefault="009B5742" w:rsidP="00E768B6">
      <w:pPr>
        <w:pStyle w:val="Paragrafoelenco"/>
        <w:widowControl/>
        <w:numPr>
          <w:ilvl w:val="0"/>
          <w:numId w:val="4"/>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capacità di esercitare il giudizio critico sugli aspetti etici delle decisioni cliniche e sulla ricerca.</w:t>
      </w:r>
    </w:p>
    <w:p w14:paraId="645C75B4" w14:textId="77777777" w:rsidR="009B5742" w:rsidRPr="008F5C4F" w:rsidRDefault="009B5742" w:rsidP="009B5742">
      <w:pPr>
        <w:adjustRightInd w:val="0"/>
        <w:jc w:val="both"/>
        <w:rPr>
          <w:rFonts w:ascii="Times New Roman" w:hAnsi="Times New Roman" w:cs="Times New Roman"/>
        </w:rPr>
      </w:pPr>
      <w:r w:rsidRPr="008F5C4F">
        <w:rPr>
          <w:rFonts w:ascii="Times New Roman" w:hAnsi="Times New Roman" w:cs="Times New Roman"/>
        </w:rPr>
        <w:lastRenderedPageBreak/>
        <w:t xml:space="preserve">Gli Obiettivi formativi specifici sopra descritti (o i risultati di apprendimento attesi), riportati per il Corso di Laurea magistrale a ciclo unico in Medicina e Chirurgia, sono definiti sulla base delle indicazioni della </w:t>
      </w:r>
      <w:r w:rsidRPr="008F5C4F">
        <w:rPr>
          <w:rFonts w:ascii="Times New Roman" w:hAnsi="Times New Roman" w:cs="Times New Roman"/>
          <w:i/>
        </w:rPr>
        <w:t xml:space="preserve">World Federation of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rPr>
        <w:t xml:space="preserve"> (</w:t>
      </w:r>
      <w:r w:rsidRPr="008F5C4F">
        <w:rPr>
          <w:rFonts w:ascii="Times New Roman" w:hAnsi="Times New Roman" w:cs="Times New Roman"/>
          <w:i/>
        </w:rPr>
        <w:t>WFME</w:t>
      </w:r>
      <w:r w:rsidRPr="008F5C4F">
        <w:rPr>
          <w:rFonts w:ascii="Times New Roman" w:hAnsi="Times New Roman" w:cs="Times New Roman"/>
        </w:rPr>
        <w:t xml:space="preserve">) nelle edizioni 2007, 2015, 2020, delle indicazioni di </w:t>
      </w:r>
      <w:r w:rsidRPr="008F5C4F">
        <w:rPr>
          <w:rFonts w:ascii="Times New Roman" w:hAnsi="Times New Roman" w:cs="Times New Roman"/>
          <w:i/>
        </w:rPr>
        <w:t>The TUNING-CALOHEE Medicine</w:t>
      </w:r>
      <w:r w:rsidRPr="008F5C4F">
        <w:rPr>
          <w:rFonts w:ascii="Times New Roman" w:hAnsi="Times New Roman" w:cs="Times New Roman"/>
        </w:rPr>
        <w:t xml:space="preserve"> </w:t>
      </w:r>
      <w:r w:rsidRPr="008F5C4F">
        <w:rPr>
          <w:rFonts w:ascii="Times New Roman" w:hAnsi="Times New Roman" w:cs="Times New Roman"/>
          <w:i/>
        </w:rPr>
        <w:t xml:space="preserve">(Edition 2024) </w:t>
      </w:r>
      <w:proofErr w:type="spellStart"/>
      <w:r w:rsidRPr="008F5C4F">
        <w:rPr>
          <w:rFonts w:ascii="Times New Roman" w:hAnsi="Times New Roman" w:cs="Times New Roman"/>
          <w:bCs/>
          <w:i/>
        </w:rPr>
        <w:t>Guidelines</w:t>
      </w:r>
      <w:proofErr w:type="spellEnd"/>
      <w:r w:rsidRPr="008F5C4F">
        <w:rPr>
          <w:rFonts w:ascii="Times New Roman" w:hAnsi="Times New Roman" w:cs="Times New Roman"/>
          <w:bCs/>
          <w:i/>
        </w:rPr>
        <w:t xml:space="preserve"> and Reference Points for the Design and Delivery of Degree </w:t>
      </w:r>
      <w:proofErr w:type="spellStart"/>
      <w:r w:rsidRPr="008F5C4F">
        <w:rPr>
          <w:rFonts w:ascii="Times New Roman" w:hAnsi="Times New Roman" w:cs="Times New Roman"/>
          <w:bCs/>
          <w:i/>
        </w:rPr>
        <w:t>Programmes</w:t>
      </w:r>
      <w:proofErr w:type="spellEnd"/>
      <w:r w:rsidRPr="008F5C4F">
        <w:rPr>
          <w:rFonts w:ascii="Times New Roman" w:hAnsi="Times New Roman" w:cs="Times New Roman"/>
          <w:bCs/>
          <w:i/>
        </w:rPr>
        <w:t xml:space="preserve"> in Medicine</w:t>
      </w:r>
      <w:r w:rsidRPr="008F5C4F">
        <w:rPr>
          <w:rFonts w:ascii="Times New Roman" w:hAnsi="Times New Roman" w:cs="Times New Roman"/>
          <w:bCs/>
        </w:rPr>
        <w:t xml:space="preserve"> </w:t>
      </w:r>
      <w:r w:rsidRPr="008F5C4F">
        <w:rPr>
          <w:rFonts w:ascii="Times New Roman" w:hAnsi="Times New Roman" w:cs="Times New Roman"/>
        </w:rPr>
        <w:t xml:space="preserve">e da </w:t>
      </w:r>
      <w:r w:rsidRPr="008F5C4F">
        <w:rPr>
          <w:rFonts w:ascii="Times New Roman" w:hAnsi="Times New Roman" w:cs="Times New Roman"/>
          <w:i/>
        </w:rPr>
        <w:t xml:space="preserve">The TUNING Project (Medicine) Learning </w:t>
      </w:r>
      <w:proofErr w:type="spellStart"/>
      <w:r w:rsidRPr="008F5C4F">
        <w:rPr>
          <w:rFonts w:ascii="Times New Roman" w:hAnsi="Times New Roman" w:cs="Times New Roman"/>
          <w:i/>
        </w:rPr>
        <w:t>Outcomes</w:t>
      </w:r>
      <w:proofErr w:type="spellEnd"/>
      <w:r w:rsidRPr="008F5C4F">
        <w:rPr>
          <w:rFonts w:ascii="Times New Roman" w:hAnsi="Times New Roman" w:cs="Times New Roman"/>
          <w:i/>
        </w:rPr>
        <w:t>/</w:t>
      </w:r>
      <w:proofErr w:type="spellStart"/>
      <w:r w:rsidRPr="008F5C4F">
        <w:rPr>
          <w:rFonts w:ascii="Times New Roman" w:hAnsi="Times New Roman" w:cs="Times New Roman"/>
          <w:i/>
        </w:rPr>
        <w:t>Competences</w:t>
      </w:r>
      <w:proofErr w:type="spellEnd"/>
      <w:r w:rsidRPr="008F5C4F">
        <w:rPr>
          <w:rFonts w:ascii="Times New Roman" w:hAnsi="Times New Roman" w:cs="Times New Roman"/>
          <w:i/>
        </w:rPr>
        <w:t xml:space="preserve"> for </w:t>
      </w:r>
      <w:proofErr w:type="spellStart"/>
      <w:r w:rsidRPr="008F5C4F">
        <w:rPr>
          <w:rFonts w:ascii="Times New Roman" w:hAnsi="Times New Roman" w:cs="Times New Roman"/>
          <w:i/>
        </w:rPr>
        <w:t>Undergraduate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i/>
        </w:rPr>
        <w:t xml:space="preserve"> in Europe</w:t>
      </w:r>
      <w:r w:rsidRPr="008F5C4F">
        <w:rPr>
          <w:rFonts w:ascii="Times New Roman" w:hAnsi="Times New Roman" w:cs="Times New Roman"/>
        </w:rPr>
        <w:t xml:space="preserve"> secondo i descrittori europei (5 descrittori di Dublino). Sono inoltre stati seguiti i suggerimenti della </w:t>
      </w:r>
      <w:r w:rsidRPr="008F5C4F">
        <w:rPr>
          <w:rFonts w:ascii="Times New Roman" w:hAnsi="Times New Roman" w:cs="Times New Roman"/>
          <w:i/>
        </w:rPr>
        <w:t xml:space="preserve">International Association for Health </w:t>
      </w:r>
      <w:proofErr w:type="spellStart"/>
      <w:r w:rsidRPr="008F5C4F">
        <w:rPr>
          <w:rFonts w:ascii="Times New Roman" w:hAnsi="Times New Roman" w:cs="Times New Roman"/>
          <w:i/>
        </w:rPr>
        <w:t>Professions</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i/>
        </w:rPr>
        <w:t xml:space="preserve"> (AMEE)</w:t>
      </w:r>
      <w:r w:rsidRPr="008F5C4F">
        <w:rPr>
          <w:rFonts w:ascii="Times New Roman" w:hAnsi="Times New Roman" w:cs="Times New Roman"/>
        </w:rPr>
        <w:t xml:space="preserve"> derivanti dalle </w:t>
      </w:r>
      <w:r w:rsidRPr="008F5C4F">
        <w:rPr>
          <w:rFonts w:ascii="Times New Roman" w:hAnsi="Times New Roman" w:cs="Times New Roman"/>
          <w:i/>
        </w:rPr>
        <w:t xml:space="preserve">AMEE </w:t>
      </w:r>
      <w:proofErr w:type="spellStart"/>
      <w:r w:rsidRPr="008F5C4F">
        <w:rPr>
          <w:rFonts w:ascii="Times New Roman" w:hAnsi="Times New Roman" w:cs="Times New Roman"/>
          <w:i/>
        </w:rPr>
        <w:t>Guides</w:t>
      </w:r>
      <w:proofErr w:type="spellEnd"/>
      <w:r w:rsidRPr="008F5C4F">
        <w:rPr>
          <w:rFonts w:ascii="Times New Roman" w:hAnsi="Times New Roman" w:cs="Times New Roman"/>
        </w:rPr>
        <w:t xml:space="preserve"> e dalle </w:t>
      </w:r>
      <w:r w:rsidRPr="008F5C4F">
        <w:rPr>
          <w:rFonts w:ascii="Times New Roman" w:hAnsi="Times New Roman" w:cs="Times New Roman"/>
          <w:i/>
        </w:rPr>
        <w:t xml:space="preserve">BEME (Best </w:t>
      </w:r>
      <w:proofErr w:type="spellStart"/>
      <w:r w:rsidRPr="008F5C4F">
        <w:rPr>
          <w:rFonts w:ascii="Times New Roman" w:hAnsi="Times New Roman" w:cs="Times New Roman"/>
          <w:i/>
        </w:rPr>
        <w:t>Evidence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Guides</w:t>
      </w:r>
      <w:proofErr w:type="spellEnd"/>
      <w:r w:rsidRPr="008F5C4F">
        <w:rPr>
          <w:rFonts w:ascii="Times New Roman" w:hAnsi="Times New Roman" w:cs="Times New Roman"/>
        </w:rPr>
        <w:t>.</w:t>
      </w:r>
    </w:p>
    <w:p w14:paraId="4A1C6B3B" w14:textId="77777777" w:rsidR="009B5742" w:rsidRPr="008F5C4F" w:rsidRDefault="009B5742" w:rsidP="009B5742">
      <w:pPr>
        <w:adjustRightInd w:val="0"/>
        <w:jc w:val="both"/>
        <w:rPr>
          <w:rFonts w:ascii="Times New Roman" w:hAnsi="Times New Roman" w:cs="Times New Roman"/>
        </w:rPr>
      </w:pPr>
      <w:r w:rsidRPr="008F5C4F">
        <w:rPr>
          <w:rFonts w:ascii="Times New Roman" w:hAnsi="Times New Roman" w:cs="Times New Roman"/>
        </w:rPr>
        <w:t>Gli Obiettivi Formativi sopra descritti sono inoltre allineati con gli obiettivi formativi specifici previsti dal DM 1649 del 19/12/2023 (</w:t>
      </w:r>
      <w:hyperlink r:id="rId22" w:history="1">
        <w:r w:rsidRPr="008F5C4F">
          <w:rPr>
            <w:rStyle w:val="Collegamentoipertestuale"/>
            <w:rFonts w:ascii="Times New Roman" w:hAnsi="Times New Roman" w:cs="Times New Roman"/>
          </w:rPr>
          <w:t>https://www.mur.gov.it/it/atti-e-normativa/decreto-ministeriale-n-1649-del-19-12-2023</w:t>
        </w:r>
      </w:hyperlink>
      <w:r w:rsidRPr="008F5C4F">
        <w:rPr>
          <w:rFonts w:ascii="Times New Roman" w:hAnsi="Times New Roman" w:cs="Times New Roman"/>
        </w:rPr>
        <w:t xml:space="preserve">) e sono inoltre coerenti con quanto indicato dal </w:t>
      </w:r>
      <w:r w:rsidRPr="008F5C4F">
        <w:rPr>
          <w:rFonts w:ascii="Times New Roman" w:hAnsi="Times New Roman" w:cs="Times New Roman"/>
          <w:i/>
          <w:iCs/>
        </w:rPr>
        <w:t>core curriculum</w:t>
      </w:r>
      <w:r w:rsidRPr="008F5C4F">
        <w:rPr>
          <w:rFonts w:ascii="Times New Roman" w:hAnsi="Times New Roman" w:cs="Times New Roman"/>
        </w:rPr>
        <w:t xml:space="preserve"> per la Laurea magistrale in Medicina e Chirurgia proposto dalla Conferenza Permanente dei Presidenti dei CLM italiani in Medicina e Chirurgia (</w:t>
      </w:r>
      <w:hyperlink r:id="rId23" w:history="1">
        <w:r w:rsidRPr="008F5C4F">
          <w:rPr>
            <w:rStyle w:val="Collegamentoipertestuale"/>
            <w:rFonts w:ascii="Times New Roman" w:hAnsi="Times New Roman" w:cs="Times New Roman"/>
          </w:rPr>
          <w:t>http://presidenti-medicina.it/</w:t>
        </w:r>
      </w:hyperlink>
      <w:r w:rsidRPr="008F5C4F">
        <w:rPr>
          <w:rFonts w:ascii="Times New Roman" w:hAnsi="Times New Roman" w:cs="Times New Roman"/>
        </w:rPr>
        <w:t>).</w:t>
      </w:r>
    </w:p>
    <w:p w14:paraId="3F4AA567" w14:textId="77777777" w:rsidR="009B5742" w:rsidRPr="008F5C4F" w:rsidRDefault="009B5742" w:rsidP="009B5742">
      <w:pPr>
        <w:jc w:val="both"/>
        <w:rPr>
          <w:rFonts w:ascii="Times New Roman" w:hAnsi="Times New Roman" w:cs="Times New Roman"/>
        </w:rPr>
      </w:pPr>
    </w:p>
    <w:p w14:paraId="2DB83AA2" w14:textId="77777777" w:rsidR="009B5742" w:rsidRPr="008F5C4F" w:rsidRDefault="009B5742" w:rsidP="009B5742">
      <w:pPr>
        <w:jc w:val="both"/>
        <w:rPr>
          <w:rFonts w:ascii="Times New Roman" w:hAnsi="Times New Roman" w:cs="Times New Roman"/>
          <w:b/>
        </w:rPr>
      </w:pPr>
      <w:r w:rsidRPr="008F5C4F">
        <w:rPr>
          <w:rFonts w:ascii="Times New Roman" w:hAnsi="Times New Roman" w:cs="Times New Roman"/>
          <w:b/>
        </w:rPr>
        <w:t>Descrizione del Percorso Formativo</w:t>
      </w:r>
    </w:p>
    <w:p w14:paraId="0FAE2701"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In conformità alle Direttive Europee vigenti, la durata del corso per il conseguimento della laurea magistrale in Medicina e Chirurgia è di 6 anni, consistenti in almeno 5500 ore di insegnamento teorico e pratico svolte presso o sotto la supervisione dell'Ateneo. Il corso di Laurea Magistrale a ciclo unico in Medicina e Chirurgia prevede 360 Crediti Formativi Universitari (CFU) complessivi, articolati su sei anni di corso. Fra questi, sono previsti </w:t>
      </w:r>
      <w:r w:rsidRPr="008F5C4F">
        <w:rPr>
          <w:rFonts w:ascii="Times New Roman" w:hAnsi="Times New Roman" w:cs="Times New Roman"/>
          <w:u w:val="single"/>
        </w:rPr>
        <w:t>almeno 60</w:t>
      </w:r>
      <w:r w:rsidRPr="008F5C4F">
        <w:rPr>
          <w:rFonts w:ascii="Times New Roman" w:hAnsi="Times New Roman" w:cs="Times New Roman"/>
        </w:rPr>
        <w:t xml:space="preserve"> CFU; in particolare, si è optato per la formula 51 cfu tirocinio formtivo+4 CFU di tirocinio a scelta +15 cfu tirocini</w:t>
      </w:r>
    </w:p>
    <w:p w14:paraId="271B1626"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da acquisire in attività formative pratiche volte alla maturazione di specifiche capacità professionali (CFU professionalizzanti). Il corso è organizzato in 12 semestri e non più di 36 corsi integrati; a questi sono assegnati CFU negli specifici settori scientifico-disciplinari dai regolamenti didattici di Ateneo, in osservanza a quanto previsto nella tabella ministeriale delle attività formative indispensabili (</w:t>
      </w:r>
      <w:hyperlink r:id="rId24" w:history="1">
        <w:r w:rsidRPr="008F5C4F">
          <w:rPr>
            <w:rStyle w:val="Collegamentoipertestuale"/>
            <w:rFonts w:ascii="Times New Roman" w:hAnsi="Times New Roman" w:cs="Times New Roman"/>
          </w:rPr>
          <w:t>Decreto Ministeriale n. 1649 del 19-12-2023 - allegato.pdf (mur.gov.it)</w:t>
        </w:r>
      </w:hyperlink>
      <w:r w:rsidRPr="008F5C4F">
        <w:rPr>
          <w:rFonts w:ascii="Times New Roman" w:hAnsi="Times New Roman" w:cs="Times New Roman"/>
        </w:rPr>
        <w:t>).</w:t>
      </w:r>
    </w:p>
    <w:p w14:paraId="552D7FE7"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Nell'ambito dei CFU da conseguire nell'intero percorso formativo e destinati alla sopra descritta attività formativa professionalizzante, 15 CFU devono essere destinati allo svolgimento del tirocinio trimestrale pratico-valutativo interno al Corso di studi di cui all'articolo 3 del decreto del Ministro dell'Istruzione, dell'Università e della Ricerca 9 maggio 2018, n. 58 e </w:t>
      </w:r>
      <w:proofErr w:type="spellStart"/>
      <w:r w:rsidRPr="008F5C4F">
        <w:rPr>
          <w:rFonts w:ascii="Times New Roman" w:hAnsi="Times New Roman" w:cs="Times New Roman"/>
        </w:rPr>
        <w:t>s.m.i.</w:t>
      </w:r>
      <w:proofErr w:type="spellEnd"/>
      <w:r w:rsidRPr="008F5C4F">
        <w:rPr>
          <w:rFonts w:ascii="Times New Roman" w:hAnsi="Times New Roman" w:cs="Times New Roman"/>
        </w:rPr>
        <w:t>, finalizzato al conseguimento dell'abilitazione professionale (</w:t>
      </w:r>
      <w:hyperlink r:id="rId25" w:history="1">
        <w:r w:rsidRPr="008F5C4F">
          <w:rPr>
            <w:rStyle w:val="Collegamentoipertestuale"/>
            <w:rFonts w:ascii="Times New Roman" w:hAnsi="Times New Roman" w:cs="Times New Roman"/>
          </w:rPr>
          <w:t>https://www.gazzettaufficiale.it/eli/id/2018/06/01/18G00082/sg).</w:t>
        </w:r>
      </w:hyperlink>
      <w:r w:rsidRPr="008F5C4F">
        <w:rPr>
          <w:rFonts w:ascii="Times New Roman" w:hAnsi="Times New Roman" w:cs="Times New Roman"/>
        </w:rPr>
        <w:t xml:space="preserve"> Il suddetto tirocinio si svolge per un numero di ore corrispondenti ad almeno 5 CFU per ciascuna mensilità e si articola nei seguenti periodi, anche non consecutivi: un mese in Area Chirurgica; un mese in Area Medica durante il quinto e/o sesto anno di corso; un mese da svolgersi, non prima del sesto anno, nell'ambito della Medicina Generale. I mesi di frequenza non possono essere sovrapposti fra loro.</w:t>
      </w:r>
      <w:r w:rsidRPr="008F5C4F">
        <w:rPr>
          <w:rFonts w:ascii="Times New Roman" w:hAnsi="Times New Roman" w:cs="Times New Roman"/>
          <w:color w:val="C00000"/>
        </w:rPr>
        <w:t xml:space="preserve"> </w:t>
      </w:r>
      <w:r w:rsidRPr="008F5C4F">
        <w:rPr>
          <w:rFonts w:ascii="Times New Roman" w:hAnsi="Times New Roman" w:cs="Times New Roman"/>
        </w:rPr>
        <w:t>Ad ogni singolo CFU riservato al tirocinio pratico-valutativo, devono corrispondere almeno 20 ore di attività didattica di tipo professionalizzante e non oltre 5 ore di studio individuale.</w:t>
      </w:r>
    </w:p>
    <w:p w14:paraId="4D90A16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Ai sensi dell'art. 102, comma 1, del decreto-legge n. 18/2020 (</w:t>
      </w:r>
      <w:hyperlink r:id="rId26" w:history="1">
        <w:r w:rsidRPr="008F5C4F">
          <w:rPr>
            <w:rStyle w:val="Collegamentoipertestuale"/>
            <w:rFonts w:ascii="Times New Roman" w:hAnsi="Times New Roman" w:cs="Times New Roman"/>
          </w:rPr>
          <w:t>https://www.gazzettaufficiale.it/eli/id/2020/03/17/20G00034/sg),</w:t>
        </w:r>
      </w:hyperlink>
      <w:r w:rsidRPr="008F5C4F">
        <w:rPr>
          <w:rFonts w:ascii="Times New Roman" w:hAnsi="Times New Roman" w:cs="Times New Roman"/>
        </w:rPr>
        <w:t xml:space="preserve"> la prova finale del Corso di Laurea Magistrale a ciclo unico in Medicina e Chirurgia ha valore di esame di Stato abilitante all'esercizio della professione di Medico Chirurgo previo superamento del tirocinio pratico-valutativo. </w:t>
      </w:r>
    </w:p>
    <w:p w14:paraId="408DAAA4"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Ad ogni CFU delle attività formative di base, caratterizzanti, affini e integrative e a scelta dello studente deve corrispondere un impegno studente di 25 ore, di cui di norma fino a 12,5 ore di attività didattica in presenza o sotto il controllo di un docente (lezione frontale, a piccoli gruppi, autovalutazione assistita, discussione di casi clinici e altre tipologie didattiche, in presenza ed all’interno della struttura didattica). La loro articolazione sarà definita nel regolamento didattico ed indicata nelle schede di insegnamento. </w:t>
      </w:r>
    </w:p>
    <w:p w14:paraId="15D81977"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In considerazione del fatto che le seguenti attività sono ad elevato contenuto sperimentale e pratico, ad ogni singolo CFU di attività didattica professionalizzante devono corrispondere 25 ore di attività didattica professionalizzante con guida del docente su piccoli gruppi, all’interno della struttura didattica e/o del territorio; ad ogni singolo CFU per la elaborazione della tesi di laurea devono corrispondere 25 ore di attività all’interno della struttura didattica; ad ogni singolo CFU del tirocinio pratico valutativo devono corrispondere almeno 20 ore di attività didattica di tipo professionalizzante e non oltre 5 ore di studio individuale.</w:t>
      </w:r>
    </w:p>
    <w:p w14:paraId="1E55B37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Ai sensi del </w:t>
      </w:r>
      <w:hyperlink r:id="rId27" w:history="1">
        <w:r w:rsidRPr="008F5C4F">
          <w:rPr>
            <w:rStyle w:val="Collegamentoipertestuale"/>
            <w:rFonts w:ascii="Times New Roman" w:hAnsi="Times New Roman" w:cs="Times New Roman"/>
          </w:rPr>
          <w:t>comma 6 dell’articolo 3 del DM 1649 del 19-12-2023</w:t>
        </w:r>
      </w:hyperlink>
      <w:r w:rsidRPr="008F5C4F">
        <w:rPr>
          <w:rFonts w:ascii="Times New Roman" w:hAnsi="Times New Roman" w:cs="Times New Roman"/>
        </w:rPr>
        <w:t xml:space="preserve">, il corso assicura agli studenti il pieno accesso alle attività formative di cui </w:t>
      </w:r>
      <w:hyperlink r:id="rId28" w:anchor=":~:text=DECRETO%2022%20ottobre%202004,%20n.%20270%20Modifiche%20al%20regolamento" w:history="1">
        <w:r w:rsidRPr="008F5C4F">
          <w:rPr>
            <w:rStyle w:val="Collegamentoipertestuale"/>
            <w:rFonts w:ascii="Times New Roman" w:hAnsi="Times New Roman" w:cs="Times New Roman"/>
          </w:rPr>
          <w:t>all'articolo 10, comma 5, del decreto ministeriale 22 ottobre 2004, n. 270</w:t>
        </w:r>
      </w:hyperlink>
      <w:r w:rsidRPr="008F5C4F">
        <w:rPr>
          <w:rFonts w:ascii="Times New Roman" w:hAnsi="Times New Roman" w:cs="Times New Roman"/>
        </w:rPr>
        <w:t xml:space="preserve">, riservando alle attività ivi previste un </w:t>
      </w:r>
      <w:r w:rsidRPr="008F5C4F">
        <w:rPr>
          <w:rFonts w:ascii="Times New Roman" w:hAnsi="Times New Roman" w:cs="Times New Roman"/>
          <w:b/>
          <w:bCs/>
        </w:rPr>
        <w:t>numero di crediti complessivi non inferiore a 30,</w:t>
      </w:r>
      <w:r w:rsidRPr="008F5C4F">
        <w:rPr>
          <w:rFonts w:ascii="Times New Roman" w:hAnsi="Times New Roman" w:cs="Times New Roman"/>
        </w:rPr>
        <w:t xml:space="preserve"> dei quali non meno di </w:t>
      </w:r>
      <w:r w:rsidRPr="008F5C4F">
        <w:rPr>
          <w:rFonts w:ascii="Times New Roman" w:hAnsi="Times New Roman" w:cs="Times New Roman"/>
          <w:b/>
          <w:bCs/>
        </w:rPr>
        <w:t>8</w:t>
      </w:r>
      <w:r w:rsidRPr="008F5C4F">
        <w:rPr>
          <w:rFonts w:ascii="Times New Roman" w:hAnsi="Times New Roman" w:cs="Times New Roman"/>
        </w:rPr>
        <w:t xml:space="preserve"> alle attività di cui alla lettera a) e non meno di </w:t>
      </w:r>
      <w:r w:rsidRPr="008F5C4F">
        <w:rPr>
          <w:rFonts w:ascii="Times New Roman" w:hAnsi="Times New Roman" w:cs="Times New Roman"/>
          <w:b/>
          <w:bCs/>
        </w:rPr>
        <w:t>12</w:t>
      </w:r>
      <w:r w:rsidRPr="008F5C4F">
        <w:rPr>
          <w:rFonts w:ascii="Times New Roman" w:hAnsi="Times New Roman" w:cs="Times New Roman"/>
        </w:rPr>
        <w:t xml:space="preserve"> alle attività di cui alla lettera b) .</w:t>
      </w:r>
    </w:p>
    <w:p w14:paraId="58D194E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Inoltre, fatta salva la riserva </w:t>
      </w:r>
      <w:r w:rsidRPr="008F5C4F">
        <w:rPr>
          <w:rFonts w:ascii="Times New Roman" w:hAnsi="Times New Roman" w:cs="Times New Roman"/>
          <w:b/>
          <w:bCs/>
        </w:rPr>
        <w:t>di non meno di 8 crediti per attività ad autonoma scelta degli studenti</w:t>
      </w:r>
      <w:r w:rsidRPr="008F5C4F">
        <w:rPr>
          <w:rFonts w:ascii="Times New Roman" w:hAnsi="Times New Roman" w:cs="Times New Roman"/>
        </w:rPr>
        <w:t xml:space="preserve">, il corso di laurea magistrale </w:t>
      </w:r>
      <w:r w:rsidRPr="008F5C4F">
        <w:rPr>
          <w:rFonts w:ascii="Times New Roman" w:hAnsi="Times New Roman" w:cs="Times New Roman"/>
          <w:b/>
          <w:bCs/>
        </w:rPr>
        <w:t>riserva fino a un valore di 8 CFU a scelta dello studente nell’ambito dei crediti di tirocinio obbligatori</w:t>
      </w:r>
      <w:r w:rsidRPr="008F5C4F">
        <w:rPr>
          <w:rFonts w:ascii="Times New Roman" w:hAnsi="Times New Roman" w:cs="Times New Roman"/>
        </w:rPr>
        <w:t xml:space="preserve"> previsti dalla Classe per le attività formative </w:t>
      </w:r>
      <w:proofErr w:type="gramStart"/>
      <w:r w:rsidRPr="008F5C4F">
        <w:rPr>
          <w:rFonts w:ascii="Times New Roman" w:hAnsi="Times New Roman" w:cs="Times New Roman"/>
        </w:rPr>
        <w:t>professionalizzanti .</w:t>
      </w:r>
      <w:proofErr w:type="gramEnd"/>
      <w:r w:rsidRPr="008F5C4F">
        <w:rPr>
          <w:rFonts w:ascii="Times New Roman" w:hAnsi="Times New Roman" w:cs="Times New Roman"/>
        </w:rPr>
        <w:t xml:space="preserve"> La loro attivazione rappresenta un momento importante nella formazione degli studenti, per poter raggiungere una migliore autoconsapevolezza del proprio futuro professionale e per essere facilitati in una scelta ragionata e convinta del loro percorso post-laurea.</w:t>
      </w:r>
    </w:p>
    <w:p w14:paraId="7B4AF547" w14:textId="77777777" w:rsidR="009B5742" w:rsidRPr="008F5C4F" w:rsidRDefault="009B5742" w:rsidP="009B5742">
      <w:pPr>
        <w:jc w:val="both"/>
        <w:rPr>
          <w:rFonts w:ascii="Times New Roman" w:hAnsi="Times New Roman" w:cs="Times New Roman"/>
        </w:rPr>
      </w:pPr>
    </w:p>
    <w:p w14:paraId="05B092F1" w14:textId="77777777" w:rsidR="009B5742" w:rsidRPr="008F5C4F" w:rsidRDefault="009B5742" w:rsidP="009B5742">
      <w:pPr>
        <w:jc w:val="both"/>
        <w:rPr>
          <w:rFonts w:ascii="Times New Roman" w:hAnsi="Times New Roman" w:cs="Times New Roman"/>
        </w:rPr>
      </w:pPr>
    </w:p>
    <w:p w14:paraId="6201DBA0" w14:textId="77777777" w:rsidR="009B5742" w:rsidRPr="008F5C4F" w:rsidRDefault="009B5742" w:rsidP="009B5742">
      <w:pPr>
        <w:jc w:val="both"/>
        <w:rPr>
          <w:rFonts w:ascii="Times New Roman" w:hAnsi="Times New Roman" w:cs="Times New Roman"/>
        </w:rPr>
      </w:pPr>
    </w:p>
    <w:p w14:paraId="7C536C2D" w14:textId="77777777" w:rsidR="009B5742" w:rsidRPr="008F5C4F" w:rsidRDefault="009B5742" w:rsidP="009B5742">
      <w:pPr>
        <w:jc w:val="both"/>
        <w:rPr>
          <w:rFonts w:ascii="Times New Roman" w:hAnsi="Times New Roman" w:cs="Times New Roman"/>
          <w:b/>
        </w:rPr>
      </w:pPr>
      <w:r w:rsidRPr="008F5C4F">
        <w:rPr>
          <w:rFonts w:ascii="Times New Roman" w:hAnsi="Times New Roman" w:cs="Times New Roman"/>
          <w:b/>
        </w:rPr>
        <w:t>Descrizione dei principali metodi didattici utilizzati dal Corso di Laurea.</w:t>
      </w:r>
    </w:p>
    <w:p w14:paraId="2769FF7F"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Il metodo didattico adottato prevede l'integrazione orizzontale (tra discipline diverse nello stesso semestre o anno) e verticale (per argomenti analoghi o complementari lungo più anni di corso) dei saperi, un metodo di insegnamento basato su una solida base culturale e metodologica conseguita nello studio delle discipline pre-cliniche e in seguito prevalentemente centrato sulla capacità di risolvere problemi e prendere decisioni, sul contatto precoce con il paziente, sull' acquisizione</w:t>
      </w:r>
      <w:r w:rsidRPr="008F5C4F">
        <w:rPr>
          <w:rFonts w:ascii="Times New Roman" w:hAnsi="Times New Roman" w:cs="Times New Roman"/>
          <w:color w:val="FF0000"/>
        </w:rPr>
        <w:t xml:space="preserve"> </w:t>
      </w:r>
      <w:r w:rsidRPr="008F5C4F">
        <w:rPr>
          <w:rFonts w:ascii="Times New Roman" w:hAnsi="Times New Roman" w:cs="Times New Roman"/>
        </w:rPr>
        <w:t>di una buona identità professionale e di competenze che comprendano, nell’ambito dei problemi clinici di più frequente riscontro e delle principali urgenze, sia un’ottima abilità clinica sia ottime capacità di rapporto umano con il paziente divenendo capace di “</w:t>
      </w:r>
      <w:r w:rsidRPr="008F5C4F">
        <w:rPr>
          <w:rFonts w:ascii="Times New Roman" w:hAnsi="Times New Roman" w:cs="Times New Roman"/>
          <w:i/>
        </w:rPr>
        <w:t>prendersene cura</w:t>
      </w:r>
      <w:r w:rsidRPr="008F5C4F">
        <w:rPr>
          <w:rFonts w:ascii="Times New Roman" w:hAnsi="Times New Roman" w:cs="Times New Roman"/>
        </w:rPr>
        <w:t>”.</w:t>
      </w:r>
    </w:p>
    <w:p w14:paraId="287B7C7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È stata quindi pianificata un’organizzazione didattica fortemente integrata, con l’intenzione di promuovere negli studenti la capacità di acquisire conoscenze non in modo frammentario bensì integrato, e di mantenerle vive non solo a breve ma anche a più lungo termine. Gli studenti potranno acquisire tutte le conoscenze e competenze professionali di base nel campo della medicina interna e delle medicine specialistiche, della chirurgia generale e delle chirurgie specialistiche, nonché della medicina del territorio, con la capacità di rilevare e valutare criticamente da un punto di vista clinico, ed in una visione unitaria, estesa anche alla dimensione socioculturale, i dati relativi allo stato di salute e di malattia del singolo individuo.</w:t>
      </w:r>
    </w:p>
    <w:p w14:paraId="24618B3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Anche per quanto riguarda il “</w:t>
      </w:r>
      <w:r w:rsidRPr="008F5C4F">
        <w:rPr>
          <w:rFonts w:ascii="Times New Roman" w:hAnsi="Times New Roman" w:cs="Times New Roman"/>
          <w:i/>
        </w:rPr>
        <w:t>practice-</w:t>
      </w:r>
      <w:proofErr w:type="spellStart"/>
      <w:r w:rsidRPr="008F5C4F">
        <w:rPr>
          <w:rFonts w:ascii="Times New Roman" w:hAnsi="Times New Roman" w:cs="Times New Roman"/>
          <w:i/>
        </w:rPr>
        <w:t>based</w:t>
      </w:r>
      <w:proofErr w:type="spellEnd"/>
      <w:r w:rsidRPr="008F5C4F">
        <w:rPr>
          <w:rFonts w:ascii="Times New Roman" w:hAnsi="Times New Roman" w:cs="Times New Roman"/>
          <w:i/>
        </w:rPr>
        <w:t xml:space="preserve"> learning</w:t>
      </w:r>
      <w:r w:rsidRPr="008F5C4F">
        <w:rPr>
          <w:rFonts w:ascii="Times New Roman" w:hAnsi="Times New Roman" w:cs="Times New Roman"/>
        </w:rPr>
        <w:t>”, in una visione proiettata verso il futuro, sono previsti: 1) una integrazione con il contesto clinico sempre maggiore, dal primo a sesto anno di corso; 2) una responsabilizzazione ben definita e crescente degli studenti all’interno del processo di cura, nel corso del loro percorso formativo; 3) una sempre maggiore considerazione della collaborazione degli studenti all’interno del Sistema Sanitario Nazionale; 4) la considerazione degli studenti come “</w:t>
      </w:r>
      <w:r w:rsidRPr="008F5C4F">
        <w:rPr>
          <w:rFonts w:ascii="Times New Roman" w:hAnsi="Times New Roman" w:cs="Times New Roman"/>
          <w:i/>
        </w:rPr>
        <w:t>studenti medici in formazione</w:t>
      </w:r>
      <w:r w:rsidRPr="008F5C4F">
        <w:rPr>
          <w:rFonts w:ascii="Times New Roman" w:hAnsi="Times New Roman" w:cs="Times New Roman"/>
        </w:rPr>
        <w:t>”, anche tenendo conto della loro possibilità di potersi iscrivere all’ENPAM già nel loro ruolo di studenti; 5) un legame che sia sempre più evidente e importante tra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rPr>
        <w:t>” e “</w:t>
      </w:r>
      <w:proofErr w:type="spellStart"/>
      <w:r w:rsidRPr="008F5C4F">
        <w:rPr>
          <w:rFonts w:ascii="Times New Roman" w:hAnsi="Times New Roman" w:cs="Times New Roman"/>
          <w:i/>
        </w:rPr>
        <w:t>healthcare</w:t>
      </w:r>
      <w:proofErr w:type="spellEnd"/>
      <w:r w:rsidRPr="008F5C4F">
        <w:rPr>
          <w:rFonts w:ascii="Times New Roman" w:hAnsi="Times New Roman" w:cs="Times New Roman"/>
          <w:i/>
        </w:rPr>
        <w:t xml:space="preserve"> delivery</w:t>
      </w:r>
      <w:r w:rsidRPr="008F5C4F">
        <w:rPr>
          <w:rFonts w:ascii="Times New Roman" w:hAnsi="Times New Roman" w:cs="Times New Roman"/>
        </w:rPr>
        <w:t>”.</w:t>
      </w:r>
    </w:p>
    <w:p w14:paraId="4D275FA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L’organizzazione generale del corso comprende pertanto dei percorsi verticali, che si intersecano e si integrano tra loro, prevedendo:</w:t>
      </w:r>
    </w:p>
    <w:p w14:paraId="7A8C6D5D" w14:textId="77777777" w:rsidR="009B5742" w:rsidRPr="008F5C4F" w:rsidRDefault="009B5742" w:rsidP="00E768B6">
      <w:pPr>
        <w:pStyle w:val="Paragrafoelenco"/>
        <w:widowControl/>
        <w:numPr>
          <w:ilvl w:val="0"/>
          <w:numId w:val="2"/>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b/>
          <w:bCs/>
        </w:rPr>
        <w:t>Un primo percorso verticale</w:t>
      </w:r>
      <w:r w:rsidRPr="008F5C4F">
        <w:rPr>
          <w:rFonts w:ascii="Times New Roman" w:hAnsi="Times New Roman" w:cs="Times New Roman"/>
        </w:rPr>
        <w:t xml:space="preserve"> (primo-sesto anno di corso) di tipo “biomedico”, organizzato con lo schema dei “triangoli inversi” per quanto riguarda l’organizzazione delle attività formative di base, precliniche e cliniche e con inizio delle attività cliniche già dal primo anno di corso (“</w:t>
      </w:r>
      <w:proofErr w:type="spellStart"/>
      <w:r w:rsidRPr="008F5C4F">
        <w:rPr>
          <w:rFonts w:ascii="Times New Roman" w:hAnsi="Times New Roman" w:cs="Times New Roman"/>
        </w:rPr>
        <w:t>early</w:t>
      </w:r>
      <w:proofErr w:type="spellEnd"/>
      <w:r w:rsidRPr="008F5C4F">
        <w:rPr>
          <w:rFonts w:ascii="Times New Roman" w:hAnsi="Times New Roman" w:cs="Times New Roman"/>
        </w:rPr>
        <w:t xml:space="preserve"> clinical contact”);</w:t>
      </w:r>
    </w:p>
    <w:p w14:paraId="784C8CBB" w14:textId="77777777" w:rsidR="009B5742" w:rsidRPr="008F5C4F" w:rsidRDefault="009B5742" w:rsidP="00E768B6">
      <w:pPr>
        <w:pStyle w:val="Paragrafoelenco"/>
        <w:widowControl/>
        <w:numPr>
          <w:ilvl w:val="0"/>
          <w:numId w:val="2"/>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b/>
          <w:bCs/>
        </w:rPr>
        <w:t>Un secondo percorso verticale</w:t>
      </w:r>
      <w:r w:rsidRPr="008F5C4F">
        <w:rPr>
          <w:rFonts w:ascii="Times New Roman" w:hAnsi="Times New Roman" w:cs="Times New Roman"/>
        </w:rPr>
        <w:t xml:space="preserve"> (primo-sesto anno di corso) di tipo “psico-sociale”, dedicato alle metodologie medico scientifiche ed alle scienze umane, con particolare riferimento ad argomenti di bioetica, medicina legale, epidemiologia, igiene generale e medicina del lavoro (</w:t>
      </w:r>
      <w:r w:rsidRPr="008F5C4F">
        <w:rPr>
          <w:rFonts w:ascii="Times New Roman" w:hAnsi="Times New Roman" w:cs="Times New Roman"/>
          <w:i/>
        </w:rPr>
        <w:t>Global health, One health, e-Health</w:t>
      </w:r>
      <w:r w:rsidRPr="008F5C4F">
        <w:rPr>
          <w:rFonts w:ascii="Times New Roman" w:hAnsi="Times New Roman" w:cs="Times New Roman"/>
        </w:rPr>
        <w:t xml:space="preserve">), metodologia medico scientifica, il rapporto medico paziente e i rapporti inter-, intra- e trans- professionali nel complesso processo di cura, gli argomenti riguardanti i temi della salute legati al genere, all’invecchiamento, cronicità e </w:t>
      </w:r>
      <w:proofErr w:type="spellStart"/>
      <w:r w:rsidRPr="008F5C4F">
        <w:rPr>
          <w:rFonts w:ascii="Times New Roman" w:hAnsi="Times New Roman" w:cs="Times New Roman"/>
        </w:rPr>
        <w:t>multimorbidità</w:t>
      </w:r>
      <w:proofErr w:type="spellEnd"/>
      <w:r w:rsidRPr="008F5C4F">
        <w:rPr>
          <w:rFonts w:ascii="Times New Roman" w:hAnsi="Times New Roman" w:cs="Times New Roman"/>
        </w:rPr>
        <w:t>, allo stato sociale, economico e al rapporto con l’ambiente, alla diversità e alla disabilità, ai soggetti fragili, all’approccio clinico della medicina narrativa, quelli riguardanti diversi argomenti di psicologia, la sociologia della salute e i temi dell’economia e del management sanitario; altri argomenti che, nel loro insieme e correlati con quanto previsto nel percorso “biomedico”, concorrono allo sviluppo dell’identità professionale degli studenti;</w:t>
      </w:r>
    </w:p>
    <w:p w14:paraId="2BBFDD31"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Questi </w:t>
      </w:r>
      <w:r w:rsidRPr="008F5C4F">
        <w:rPr>
          <w:rFonts w:ascii="Times New Roman" w:hAnsi="Times New Roman" w:cs="Times New Roman"/>
          <w:color w:val="C00000"/>
        </w:rPr>
        <w:t>due</w:t>
      </w:r>
      <w:r w:rsidRPr="008F5C4F">
        <w:rPr>
          <w:rFonts w:ascii="Times New Roman" w:hAnsi="Times New Roman" w:cs="Times New Roman"/>
        </w:rPr>
        <w:t xml:space="preserve"> grandi percorsi verticali sono tra loro strettamente legati, con pesi in CFU diversi correlati al profilo formativo che è stato dichiarato, in un percorso formativo simile al ben conosciuto  modello a spirale (</w:t>
      </w:r>
      <w:proofErr w:type="spellStart"/>
      <w:r w:rsidRPr="008F5C4F">
        <w:rPr>
          <w:rFonts w:ascii="Times New Roman" w:hAnsi="Times New Roman" w:cs="Times New Roman"/>
          <w:i/>
        </w:rPr>
        <w:t>spiral</w:t>
      </w:r>
      <w:proofErr w:type="spellEnd"/>
      <w:r w:rsidRPr="008F5C4F">
        <w:rPr>
          <w:rFonts w:ascii="Times New Roman" w:hAnsi="Times New Roman" w:cs="Times New Roman"/>
          <w:i/>
        </w:rPr>
        <w:t xml:space="preserve"> curriculum</w:t>
      </w:r>
      <w:r w:rsidRPr="008F5C4F">
        <w:rPr>
          <w:rFonts w:ascii="Times New Roman" w:hAnsi="Times New Roman" w:cs="Times New Roman"/>
        </w:rPr>
        <w:t>), dove sono previste anche rivisitazioni critiche degli stessi temi con gradi di complessità e difficoltà successive che conducono alla formazione di un “</w:t>
      </w:r>
      <w:r w:rsidRPr="008F5C4F">
        <w:rPr>
          <w:rFonts w:ascii="Times New Roman" w:hAnsi="Times New Roman" w:cs="Times New Roman"/>
          <w:i/>
        </w:rPr>
        <w:t>medico esperto</w:t>
      </w:r>
      <w:r w:rsidRPr="008F5C4F">
        <w:rPr>
          <w:rFonts w:ascii="Times New Roman" w:hAnsi="Times New Roman" w:cs="Times New Roman"/>
        </w:rPr>
        <w:t xml:space="preserve">” nei limiti prima precisati, che abbia le giuste competenze che prevedano, secondo modelli internazionali ben conosciuti: 1) un’ottima conoscenza della medicina e della clinica (ciò che il medico è capace di fare – </w:t>
      </w:r>
      <w:proofErr w:type="spellStart"/>
      <w:r w:rsidRPr="008F5C4F">
        <w:rPr>
          <w:rFonts w:ascii="Times New Roman" w:hAnsi="Times New Roman" w:cs="Times New Roman"/>
          <w:i/>
        </w:rPr>
        <w:t>doing</w:t>
      </w:r>
      <w:proofErr w:type="spellEnd"/>
      <w:r w:rsidRPr="008F5C4F">
        <w:rPr>
          <w:rFonts w:ascii="Times New Roman" w:hAnsi="Times New Roman" w:cs="Times New Roman"/>
          <w:i/>
        </w:rPr>
        <w:t xml:space="preserve"> the </w:t>
      </w:r>
      <w:proofErr w:type="spellStart"/>
      <w:r w:rsidRPr="008F5C4F">
        <w:rPr>
          <w:rFonts w:ascii="Times New Roman" w:hAnsi="Times New Roman" w:cs="Times New Roman"/>
          <w:i/>
        </w:rPr>
        <w:t>right</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thing</w:t>
      </w:r>
      <w:proofErr w:type="spellEnd"/>
      <w:r w:rsidRPr="008F5C4F">
        <w:rPr>
          <w:rFonts w:ascii="Times New Roman" w:hAnsi="Times New Roman" w:cs="Times New Roman"/>
        </w:rPr>
        <w:t xml:space="preserve">); 2) un’ottima capacità di svolgere la pratica clinica (quando il medico, nella sua pratica clinica fa ciò che è giusto fare – </w:t>
      </w:r>
      <w:proofErr w:type="spellStart"/>
      <w:r w:rsidRPr="008F5C4F">
        <w:rPr>
          <w:rFonts w:ascii="Times New Roman" w:hAnsi="Times New Roman" w:cs="Times New Roman"/>
          <w:i/>
        </w:rPr>
        <w:t>doing</w:t>
      </w:r>
      <w:proofErr w:type="spellEnd"/>
      <w:r w:rsidRPr="008F5C4F">
        <w:rPr>
          <w:rFonts w:ascii="Times New Roman" w:hAnsi="Times New Roman" w:cs="Times New Roman"/>
          <w:i/>
        </w:rPr>
        <w:t xml:space="preserve"> the </w:t>
      </w:r>
      <w:proofErr w:type="spellStart"/>
      <w:r w:rsidRPr="008F5C4F">
        <w:rPr>
          <w:rFonts w:ascii="Times New Roman" w:hAnsi="Times New Roman" w:cs="Times New Roman"/>
          <w:i/>
        </w:rPr>
        <w:t>thing</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rigth</w:t>
      </w:r>
      <w:proofErr w:type="spellEnd"/>
      <w:r w:rsidRPr="008F5C4F">
        <w:rPr>
          <w:rFonts w:ascii="Times New Roman" w:hAnsi="Times New Roman" w:cs="Times New Roman"/>
        </w:rPr>
        <w:t xml:space="preserve">); 3) la consapevolezza di aver raggiunto un ottimo livello di professionalità (quando il medico sa essere professionale – </w:t>
      </w:r>
      <w:r w:rsidRPr="008F5C4F">
        <w:rPr>
          <w:rFonts w:ascii="Times New Roman" w:hAnsi="Times New Roman" w:cs="Times New Roman"/>
          <w:i/>
        </w:rPr>
        <w:t xml:space="preserve">the </w:t>
      </w:r>
      <w:proofErr w:type="spellStart"/>
      <w:r w:rsidRPr="008F5C4F">
        <w:rPr>
          <w:rFonts w:ascii="Times New Roman" w:hAnsi="Times New Roman" w:cs="Times New Roman"/>
          <w:i/>
        </w:rPr>
        <w:t>right</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person</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doing</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it</w:t>
      </w:r>
      <w:proofErr w:type="spellEnd"/>
      <w:r w:rsidRPr="008F5C4F">
        <w:rPr>
          <w:rFonts w:ascii="Times New Roman" w:hAnsi="Times New Roman" w:cs="Times New Roman"/>
        </w:rPr>
        <w:t>).</w:t>
      </w:r>
    </w:p>
    <w:p w14:paraId="7A9572FE"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 contenuti specifici dei corsi e degli obiettivi formativi sono derivati dai compiti che la società affida alla professione medica, rispondenti a un bisogno di salute e coincidenti con le conoscenze e le abilità irrinunciabili, necessarie all’esercizio professionale, identificate da un “core curriculum” condiviso. I crediti professionalizzanti e le attività formative pratiche devono assicurare l’acquisizione di una serie di competenze e abilità irrinunciabili, collegate al “saper fare” e al “saper essere” medico, anch’esse identificate dal “core curriculum”.</w:t>
      </w:r>
    </w:p>
    <w:p w14:paraId="52698471"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Nel progetto didattico del Corso di Laurea Magistrale in Medicina e Chirurgia viene quindi proposto il giusto equilibrio d'integrazione verticale e orizzontale tra:</w:t>
      </w:r>
    </w:p>
    <w:p w14:paraId="350ABACB"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a) Le scienze di base, che debbono essere ampie e prevedere la conoscenza della biologia evoluzionistica, della biologia molecolare e della genetica e della complessità biologica finalizzata alla conoscenza della struttura e funzione dell'organismo umano in condizioni normali, ai fini del mantenimento delle condizioni di salute ed alla corretta </w:t>
      </w:r>
      <w:r w:rsidRPr="008F5C4F">
        <w:rPr>
          <w:rFonts w:ascii="Times New Roman" w:hAnsi="Times New Roman" w:cs="Times New Roman"/>
        </w:rPr>
        <w:lastRenderedPageBreak/>
        <w:t>applicazione della ricerca scientifica traslazionale;</w:t>
      </w:r>
    </w:p>
    <w:p w14:paraId="77ACCC1E"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b) La conoscenza dei processi morbosi e dei meccanismi che li provocano, anche al fine di impostare la prevenzione, la diagnosi e la terapia;</w:t>
      </w:r>
    </w:p>
    <w:p w14:paraId="3B1F9AF4" w14:textId="44947BD2"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c) La pratica medica clinica e le </w:t>
      </w:r>
      <w:del w:id="29" w:author="Domenica Scumaci" w:date="2026-04-14T16:02:00Z" w16du:dateUtc="2026-04-14T14:02:00Z">
        <w:r w:rsidRPr="008F5C4F" w:rsidDel="00244418">
          <w:rPr>
            <w:rFonts w:ascii="Times New Roman" w:hAnsi="Times New Roman" w:cs="Times New Roman"/>
          </w:rPr>
          <w:delText xml:space="preserve">sue </w:delText>
        </w:r>
      </w:del>
      <w:proofErr w:type="spellStart"/>
      <w:ins w:id="30" w:author="Domenica Scumaci" w:date="2026-04-14T16:02:00Z" w16du:dateUtc="2026-04-14T14:02:00Z">
        <w:r w:rsidR="00244418">
          <w:rPr>
            <w:rFonts w:ascii="Times New Roman" w:hAnsi="Times New Roman" w:cs="Times New Roman"/>
          </w:rPr>
          <w:t>realtive</w:t>
        </w:r>
        <w:proofErr w:type="spellEnd"/>
        <w:r w:rsidR="00244418" w:rsidRPr="008F5C4F">
          <w:rPr>
            <w:rFonts w:ascii="Times New Roman" w:hAnsi="Times New Roman" w:cs="Times New Roman"/>
          </w:rPr>
          <w:t xml:space="preserve"> </w:t>
        </w:r>
      </w:ins>
      <w:r w:rsidRPr="008F5C4F">
        <w:rPr>
          <w:rFonts w:ascii="Times New Roman" w:hAnsi="Times New Roman" w:cs="Times New Roman"/>
        </w:rPr>
        <w:t>basi metodologiche, che dev</w:t>
      </w:r>
      <w:ins w:id="31" w:author="Domenica Scumaci" w:date="2026-04-14T16:02:00Z" w16du:dateUtc="2026-04-14T14:02:00Z">
        <w:r w:rsidR="00244418">
          <w:rPr>
            <w:rFonts w:ascii="Times New Roman" w:hAnsi="Times New Roman" w:cs="Times New Roman"/>
          </w:rPr>
          <w:t>ono</w:t>
        </w:r>
      </w:ins>
      <w:del w:id="32" w:author="Domenica Scumaci" w:date="2026-04-14T16:02:00Z" w16du:dateUtc="2026-04-14T14:02:00Z">
        <w:r w:rsidRPr="008F5C4F" w:rsidDel="00244418">
          <w:rPr>
            <w:rFonts w:ascii="Times New Roman" w:hAnsi="Times New Roman" w:cs="Times New Roman"/>
          </w:rPr>
          <w:delText>e</w:delText>
        </w:r>
      </w:del>
      <w:r w:rsidRPr="008F5C4F">
        <w:rPr>
          <w:rFonts w:ascii="Times New Roman" w:hAnsi="Times New Roman" w:cs="Times New Roman"/>
        </w:rPr>
        <w:t xml:space="preserve"> essere particolarmente </w:t>
      </w:r>
      <w:del w:id="33" w:author="Domenica Scumaci" w:date="2026-04-14T16:02:00Z" w16du:dateUtc="2026-04-14T14:02:00Z">
        <w:r w:rsidRPr="008F5C4F" w:rsidDel="00244418">
          <w:rPr>
            <w:rFonts w:ascii="Times New Roman" w:hAnsi="Times New Roman" w:cs="Times New Roman"/>
          </w:rPr>
          <w:delText>solida</w:delText>
        </w:r>
      </w:del>
      <w:ins w:id="34" w:author="Domenica Scumaci" w:date="2026-04-14T16:02:00Z" w16du:dateUtc="2026-04-14T14:02:00Z">
        <w:r w:rsidR="00244418">
          <w:rPr>
            <w:rFonts w:ascii="Times New Roman" w:hAnsi="Times New Roman" w:cs="Times New Roman"/>
          </w:rPr>
          <w:t>solide</w:t>
        </w:r>
      </w:ins>
      <w:r w:rsidRPr="008F5C4F">
        <w:rPr>
          <w:rFonts w:ascii="Times New Roman" w:hAnsi="Times New Roman" w:cs="Times New Roman"/>
        </w:rPr>
        <w:t>, attraverso un ampio utilizzo della didattica di tipo tutoriale, capace di trasformare la conoscenza teorica in vissuto personale in modo tale da costruire la propria scala di valori e interessi, e ad acquisire le competenze professionali utili a saper gestire la complessità della medicina, costruendo la propria identità professionale;</w:t>
      </w:r>
    </w:p>
    <w:p w14:paraId="46884673"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d) Le scienze umane, che debbono costituire un bagaglio utile a raggiungere la consapevolezza dell'essere medico e dei valori profondi della professionalità del medico, in rapporto con quelli del paziente e della società;</w:t>
      </w:r>
    </w:p>
    <w:p w14:paraId="7503926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e) L'acquisizione della metodologia scientifica, tecnologica, medica, clinica e professionale rivolta ai problemi di salute del singolo e della comunità, con la doverosa attenzione alle differenze di popolazione e di sesso/genere.</w:t>
      </w:r>
    </w:p>
    <w:p w14:paraId="25135C98" w14:textId="77777777" w:rsidR="009B5742" w:rsidRPr="008F5C4F" w:rsidRDefault="009B5742" w:rsidP="009B5742">
      <w:pPr>
        <w:jc w:val="both"/>
        <w:rPr>
          <w:rFonts w:ascii="Times New Roman" w:hAnsi="Times New Roman" w:cs="Times New Roman"/>
          <w:color w:val="C00000"/>
        </w:rPr>
      </w:pPr>
      <w:r w:rsidRPr="008F5C4F">
        <w:rPr>
          <w:rFonts w:ascii="Times New Roman" w:hAnsi="Times New Roman" w:cs="Times New Roman"/>
        </w:rPr>
        <w:t>Le caratteristiche peculiari del programma educativo legate ad una corretta gestione del corso di studi, in una visione proiettata nel futuro, prevedono: 1) l’adeguamento del curriculum in modo che sia sempre più orientato alle necessità del mondo reale (</w:t>
      </w:r>
      <w:proofErr w:type="spellStart"/>
      <w:r w:rsidRPr="008F5C4F">
        <w:rPr>
          <w:rFonts w:ascii="Times New Roman" w:hAnsi="Times New Roman" w:cs="Times New Roman"/>
          <w:i/>
        </w:rPr>
        <w:t>authentic</w:t>
      </w:r>
      <w:proofErr w:type="spellEnd"/>
      <w:r w:rsidRPr="008F5C4F">
        <w:rPr>
          <w:rFonts w:ascii="Times New Roman" w:hAnsi="Times New Roman" w:cs="Times New Roman"/>
          <w:i/>
        </w:rPr>
        <w:t xml:space="preserve"> curriculum</w:t>
      </w:r>
      <w:r w:rsidRPr="008F5C4F">
        <w:rPr>
          <w:rFonts w:ascii="Times New Roman" w:hAnsi="Times New Roman" w:cs="Times New Roman"/>
        </w:rPr>
        <w:t>) e non rappresenti solo una eccellenza isolata dal contesto sociale; 2) la presenza di un curriculum sempre più flessibile alle necessità degli studenti e tale da consentire un “</w:t>
      </w:r>
      <w:proofErr w:type="spellStart"/>
      <w:r w:rsidRPr="008F5C4F">
        <w:rPr>
          <w:rFonts w:ascii="Times New Roman" w:hAnsi="Times New Roman" w:cs="Times New Roman"/>
          <w:i/>
        </w:rPr>
        <w:t>adaptive</w:t>
      </w:r>
      <w:proofErr w:type="spellEnd"/>
      <w:r w:rsidRPr="008F5C4F">
        <w:rPr>
          <w:rFonts w:ascii="Times New Roman" w:hAnsi="Times New Roman" w:cs="Times New Roman"/>
          <w:i/>
        </w:rPr>
        <w:t xml:space="preserve"> learning</w:t>
      </w:r>
      <w:r w:rsidRPr="008F5C4F">
        <w:rPr>
          <w:rFonts w:ascii="Times New Roman" w:hAnsi="Times New Roman" w:cs="Times New Roman"/>
        </w:rPr>
        <w:t>”, al posto di un curriculum standardizzato; 3) la creazione di forti basi motivazionali che rendano sempre più usuale la collaborazione interpersonale fra studenti (</w:t>
      </w:r>
      <w:r w:rsidRPr="008F5C4F">
        <w:rPr>
          <w:rFonts w:ascii="Times New Roman" w:hAnsi="Times New Roman" w:cs="Times New Roman"/>
          <w:i/>
        </w:rPr>
        <w:t>peer-to-peer, team-</w:t>
      </w:r>
      <w:proofErr w:type="spellStart"/>
      <w:r w:rsidRPr="008F5C4F">
        <w:rPr>
          <w:rFonts w:ascii="Times New Roman" w:hAnsi="Times New Roman" w:cs="Times New Roman"/>
          <w:i/>
        </w:rPr>
        <w:t>based</w:t>
      </w:r>
      <w:proofErr w:type="spellEnd"/>
      <w:r w:rsidRPr="008F5C4F">
        <w:rPr>
          <w:rFonts w:ascii="Times New Roman" w:hAnsi="Times New Roman" w:cs="Times New Roman"/>
          <w:i/>
        </w:rPr>
        <w:t xml:space="preserve"> learning</w:t>
      </w:r>
      <w:r w:rsidRPr="008F5C4F">
        <w:rPr>
          <w:rFonts w:ascii="Times New Roman" w:hAnsi="Times New Roman" w:cs="Times New Roman"/>
        </w:rPr>
        <w:t xml:space="preserve">), al posto dell’isolamento e dell’individualismo; 4) la considerazione dello studente come un vero e proprio partner nel processo formativo senza considerarlo un cliente del processo che si offre; 5) la maggior valorizzazione della qualità dell’insegnamento e dei docenti che ottengono ottime valutazioni nei giudizi di valutazione della didattica da parte degli studenti, in confronto alla considerazione di oggi nei confronti della sola qualità complessiva dei singoli corsi integrati. </w:t>
      </w:r>
    </w:p>
    <w:p w14:paraId="72D40676" w14:textId="77777777" w:rsidR="009B5742" w:rsidRPr="008F5C4F" w:rsidRDefault="009B5742" w:rsidP="009B5742">
      <w:pPr>
        <w:jc w:val="both"/>
        <w:rPr>
          <w:rFonts w:ascii="Times New Roman" w:hAnsi="Times New Roman" w:cs="Times New Roman"/>
        </w:rPr>
      </w:pPr>
    </w:p>
    <w:p w14:paraId="4B08D580" w14:textId="77777777" w:rsidR="009B5742" w:rsidRPr="008F5C4F" w:rsidRDefault="009B5742" w:rsidP="009B5742">
      <w:pPr>
        <w:jc w:val="both"/>
        <w:rPr>
          <w:rFonts w:ascii="Times New Roman" w:hAnsi="Times New Roman" w:cs="Times New Roman"/>
          <w:b/>
        </w:rPr>
      </w:pPr>
      <w:r w:rsidRPr="008F5C4F">
        <w:rPr>
          <w:rFonts w:ascii="Times New Roman" w:hAnsi="Times New Roman" w:cs="Times New Roman"/>
          <w:b/>
        </w:rPr>
        <w:t>Caratteristiche Peculiari del Corso di Laurea</w:t>
      </w:r>
    </w:p>
    <w:p w14:paraId="2CF37A6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Le caratteristiche peculiari del Corso di Laurea Magistrale in Medicina e Chirurgia finalizzate al raggiungimento degli obiettivi generali, intermedi e specifici sono così sintetizzate:</w:t>
      </w:r>
    </w:p>
    <w:p w14:paraId="13AC62CB"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1) Nell’ambito di quanto previsto dalla legislazione vigente, la programmazione degli obiettivi, dei programmi e dell'insegnamento è multidisciplinare.</w:t>
      </w:r>
    </w:p>
    <w:p w14:paraId="5756CC41" w14:textId="2A9DBE94" w:rsidR="009B5742" w:rsidRPr="008F5C4F" w:rsidRDefault="009B5742" w:rsidP="009B5742">
      <w:pPr>
        <w:jc w:val="both"/>
        <w:rPr>
          <w:rFonts w:ascii="Times New Roman" w:hAnsi="Times New Roman" w:cs="Times New Roman"/>
        </w:rPr>
      </w:pPr>
      <w:r w:rsidRPr="008F5C4F">
        <w:rPr>
          <w:rFonts w:ascii="Times New Roman" w:hAnsi="Times New Roman" w:cs="Times New Roman"/>
        </w:rPr>
        <w:t>2) Il metodo d'insegnamento attuato è interattivo e multidisciplinare, con l'integrazione quotidiana di scienze di base e discipline cliniche ed un precoce coinvolgimento clinico degli studenti, che vengono subito orientati ad un corretto approccio con il paziente dai primi anni di corso. Il coinvolgimento clinico precoce (</w:t>
      </w:r>
      <w:proofErr w:type="spellStart"/>
      <w:r w:rsidRPr="008F5C4F">
        <w:rPr>
          <w:rFonts w:ascii="Times New Roman" w:hAnsi="Times New Roman" w:cs="Times New Roman"/>
          <w:i/>
        </w:rPr>
        <w:t>early</w:t>
      </w:r>
      <w:proofErr w:type="spellEnd"/>
      <w:r w:rsidRPr="008F5C4F">
        <w:rPr>
          <w:rFonts w:ascii="Times New Roman" w:hAnsi="Times New Roman" w:cs="Times New Roman"/>
          <w:i/>
        </w:rPr>
        <w:t xml:space="preserve"> clinical contact</w:t>
      </w:r>
      <w:r w:rsidRPr="008F5C4F">
        <w:rPr>
          <w:rFonts w:ascii="Times New Roman" w:hAnsi="Times New Roman" w:cs="Times New Roman"/>
        </w:rPr>
        <w:t xml:space="preserve">) è ottenuto sia coinvolgendo gli studenti </w:t>
      </w:r>
      <w:del w:id="35" w:author="Domenica Scumaci" w:date="2026-04-14T16:03:00Z" w16du:dateUtc="2026-04-14T14:03:00Z">
        <w:r w:rsidRPr="008F5C4F" w:rsidDel="00244418">
          <w:rPr>
            <w:rFonts w:ascii="Times New Roman" w:hAnsi="Times New Roman" w:cs="Times New Roman"/>
          </w:rPr>
          <w:delText>nella esecuzione</w:delText>
        </w:r>
      </w:del>
      <w:ins w:id="36" w:author="Domenica Scumaci" w:date="2026-04-14T16:03:00Z" w16du:dateUtc="2026-04-14T14:03:00Z">
        <w:r w:rsidR="00244418">
          <w:rPr>
            <w:rFonts w:ascii="Times New Roman" w:hAnsi="Times New Roman" w:cs="Times New Roman"/>
          </w:rPr>
          <w:t>nell’esecuzione</w:t>
        </w:r>
      </w:ins>
      <w:r w:rsidRPr="008F5C4F">
        <w:rPr>
          <w:rFonts w:ascii="Times New Roman" w:hAnsi="Times New Roman" w:cs="Times New Roman"/>
        </w:rPr>
        <w:t xml:space="preserve"> dell’anamnesi psico-sociale al letto del paziente, sia con l’acquisizione delle tecniche di BLS, come tirocinio professionalizzante organizzato come attività guidata tutoriale con certificazione finale del livello di abilità, lungo la durata del corso stesso. I problemi delle scienze di base e quelli d'ambito clinico sono quindi affrontati in tutti gli anni di corso, come prima specificato (</w:t>
      </w:r>
      <w:proofErr w:type="spellStart"/>
      <w:r w:rsidRPr="008F5C4F">
        <w:rPr>
          <w:rFonts w:ascii="Times New Roman" w:hAnsi="Times New Roman" w:cs="Times New Roman"/>
          <w:i/>
        </w:rPr>
        <w:t>total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integration</w:t>
      </w:r>
      <w:proofErr w:type="spellEnd"/>
      <w:r w:rsidRPr="008F5C4F">
        <w:rPr>
          <w:rFonts w:ascii="Times New Roman" w:hAnsi="Times New Roman" w:cs="Times New Roman"/>
          <w:i/>
        </w:rPr>
        <w:t xml:space="preserve"> model</w:t>
      </w:r>
      <w:r w:rsidRPr="008F5C4F">
        <w:rPr>
          <w:rFonts w:ascii="Times New Roman" w:hAnsi="Times New Roman" w:cs="Times New Roman"/>
        </w:rPr>
        <w:t xml:space="preserve">), anche se in proporzioni diverse, ma con una visione unitaria e fortemente integrata, anche attraverso l’uso di didattica a più voci. L’apprendimento basato sui problemi e sulla loro soluzione con l’assunzione di decisioni appropriate è fondamentale anche durante i primi anni di corso. Inoltre, durante il tirocinio formativo, è incoraggiato l’apprendimento interattivo basato sulla creazione di piccoli gruppi di lavoro per la gestione di problematiche complesse e </w:t>
      </w:r>
    </w:p>
    <w:p w14:paraId="37E6B088"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3) Scelta degli obiettivi specifici dei corsi di base fatta prioritariamente sulla rilevanza di ciascun obiettivo nel quadro della biologia umana, e sulla propedeuticità rispetto alle tematiche cliniche attuali o prevedibili, con particolare attenzione alla componente riguardante la metodologia scientifica.</w:t>
      </w:r>
    </w:p>
    <w:p w14:paraId="280F1FD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4) Scelta degli obiettivi specifici dei corsi caratterizzanti fatta prioritariamente sulla base della prevalenza epidemiologica, dell’urgenza di intervento, della possibilità di intervento, della gravità e della esemplarità didattica. È prevista inoltre la valorizzazione della frequenza nei reparti dell’azienda ospedaliera Dulbecco, nelle strutture e negli ambulatori convenzionati presenti sul territorio calabrese e la valorizzazione del rapporto con il paziente, anche sotto l’aspetto psicologico.</w:t>
      </w:r>
    </w:p>
    <w:p w14:paraId="6745F537"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5) Il processo d’insegnamento si avvale, potenziandone l’uso, di moderne metodologie didattiche, sia nella gestione dei grandi gruppi che siano in grado di coinvolgere gli studenti, sia nella gestione dei piccoli gruppi di studenti, che siano in grado di costruire in modo solido le basi delle competenze professionali richieste. Nella gestione dei grandi gruppi sono utilizzati strumenti informatici e la metodologia della “</w:t>
      </w:r>
      <w:proofErr w:type="spellStart"/>
      <w:r w:rsidRPr="008F5C4F">
        <w:rPr>
          <w:rFonts w:ascii="Times New Roman" w:hAnsi="Times New Roman" w:cs="Times New Roman"/>
          <w:i/>
        </w:rPr>
        <w:t>flipped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classroom</w:t>
      </w:r>
      <w:proofErr w:type="spellEnd"/>
      <w:r w:rsidRPr="008F5C4F">
        <w:rPr>
          <w:rFonts w:ascii="Times New Roman" w:hAnsi="Times New Roman" w:cs="Times New Roman"/>
        </w:rPr>
        <w:t xml:space="preserve">”, entrambe in grado di migliorare l’engagement degli studenti, così come sono ampiamente utilizzati i trigger clinici nelle lezioni delle scienze di base e le presentazioni Cliniche. Nella gestione dei piccoli gruppi viene utilizzato un sistema tutoriale, ben strutturato con rotazioni che assicurano questo tipo importante di attività didattica a tutti gli studenti, in considerazione della grande utilità e dell’efficacia di questa tipologia didattica, nel poter approfondire argomenti specifici, nell’incoraggiare e nel motivare gli studenti che vi partecipano. Le metodologie didattiche utilizzate sono quelle del </w:t>
      </w:r>
      <w:proofErr w:type="spellStart"/>
      <w:r w:rsidRPr="008F5C4F">
        <w:rPr>
          <w:rFonts w:ascii="Times New Roman" w:hAnsi="Times New Roman" w:cs="Times New Roman"/>
          <w:i/>
        </w:rPr>
        <w:t>problem-based</w:t>
      </w:r>
      <w:proofErr w:type="spellEnd"/>
      <w:r w:rsidRPr="008F5C4F">
        <w:rPr>
          <w:rFonts w:ascii="Times New Roman" w:hAnsi="Times New Roman" w:cs="Times New Roman"/>
          <w:i/>
        </w:rPr>
        <w:t xml:space="preserve"> learning</w:t>
      </w:r>
      <w:r w:rsidRPr="008F5C4F">
        <w:rPr>
          <w:rFonts w:ascii="Times New Roman" w:hAnsi="Times New Roman" w:cs="Times New Roman"/>
        </w:rPr>
        <w:t xml:space="preserve">, del </w:t>
      </w:r>
      <w:r w:rsidRPr="008F5C4F">
        <w:rPr>
          <w:rFonts w:ascii="Times New Roman" w:hAnsi="Times New Roman" w:cs="Times New Roman"/>
          <w:i/>
        </w:rPr>
        <w:t xml:space="preserve">clinical </w:t>
      </w:r>
      <w:proofErr w:type="spellStart"/>
      <w:r w:rsidRPr="008F5C4F">
        <w:rPr>
          <w:rFonts w:ascii="Times New Roman" w:hAnsi="Times New Roman" w:cs="Times New Roman"/>
          <w:i/>
        </w:rPr>
        <w:t>teaching</w:t>
      </w:r>
      <w:proofErr w:type="spellEnd"/>
      <w:r w:rsidRPr="008F5C4F">
        <w:rPr>
          <w:rFonts w:ascii="Times New Roman" w:hAnsi="Times New Roman" w:cs="Times New Roman"/>
        </w:rPr>
        <w:t xml:space="preserve">, del </w:t>
      </w:r>
      <w:r w:rsidRPr="008F5C4F">
        <w:rPr>
          <w:rFonts w:ascii="Times New Roman" w:hAnsi="Times New Roman" w:cs="Times New Roman"/>
          <w:i/>
        </w:rPr>
        <w:t>team-</w:t>
      </w:r>
      <w:proofErr w:type="spellStart"/>
      <w:r w:rsidRPr="008F5C4F">
        <w:rPr>
          <w:rFonts w:ascii="Times New Roman" w:hAnsi="Times New Roman" w:cs="Times New Roman"/>
          <w:i/>
        </w:rPr>
        <w:t>based</w:t>
      </w:r>
      <w:proofErr w:type="spellEnd"/>
      <w:r w:rsidRPr="008F5C4F">
        <w:rPr>
          <w:rFonts w:ascii="Times New Roman" w:hAnsi="Times New Roman" w:cs="Times New Roman"/>
          <w:i/>
        </w:rPr>
        <w:t xml:space="preserve"> learning</w:t>
      </w:r>
      <w:r w:rsidRPr="008F5C4F">
        <w:rPr>
          <w:rFonts w:ascii="Times New Roman" w:hAnsi="Times New Roman" w:cs="Times New Roman"/>
        </w:rPr>
        <w:t xml:space="preserve">, del </w:t>
      </w:r>
      <w:r w:rsidRPr="008F5C4F">
        <w:rPr>
          <w:rFonts w:ascii="Times New Roman" w:hAnsi="Times New Roman" w:cs="Times New Roman"/>
          <w:i/>
        </w:rPr>
        <w:t>brainstorming</w:t>
      </w:r>
      <w:r w:rsidRPr="008F5C4F">
        <w:rPr>
          <w:rFonts w:ascii="Times New Roman" w:hAnsi="Times New Roman" w:cs="Times New Roman"/>
        </w:rPr>
        <w:t xml:space="preserve">, del </w:t>
      </w:r>
      <w:proofErr w:type="spellStart"/>
      <w:r w:rsidRPr="008F5C4F">
        <w:rPr>
          <w:rFonts w:ascii="Times New Roman" w:hAnsi="Times New Roman" w:cs="Times New Roman"/>
          <w:i/>
        </w:rPr>
        <w:t>role</w:t>
      </w:r>
      <w:proofErr w:type="spellEnd"/>
      <w:r w:rsidRPr="008F5C4F">
        <w:rPr>
          <w:rFonts w:ascii="Times New Roman" w:hAnsi="Times New Roman" w:cs="Times New Roman"/>
          <w:i/>
        </w:rPr>
        <w:t>-playing</w:t>
      </w:r>
      <w:r w:rsidRPr="008F5C4F">
        <w:rPr>
          <w:rFonts w:ascii="Times New Roman" w:hAnsi="Times New Roman" w:cs="Times New Roman"/>
        </w:rPr>
        <w:t xml:space="preserve">, del </w:t>
      </w:r>
      <w:r w:rsidRPr="008F5C4F">
        <w:rPr>
          <w:rFonts w:ascii="Times New Roman" w:hAnsi="Times New Roman" w:cs="Times New Roman"/>
          <w:i/>
        </w:rPr>
        <w:t>journal club</w:t>
      </w:r>
      <w:r w:rsidRPr="008F5C4F">
        <w:rPr>
          <w:rFonts w:ascii="Times New Roman" w:hAnsi="Times New Roman" w:cs="Times New Roman"/>
        </w:rPr>
        <w:t xml:space="preserve"> e dall’ampio utilizzo di seminari, conferenze interattive, dibattiti, il </w:t>
      </w:r>
      <w:r w:rsidRPr="008F5C4F">
        <w:rPr>
          <w:rFonts w:ascii="Times New Roman" w:hAnsi="Times New Roman" w:cs="Times New Roman"/>
          <w:i/>
        </w:rPr>
        <w:t xml:space="preserve">peer </w:t>
      </w:r>
      <w:proofErr w:type="spellStart"/>
      <w:r w:rsidRPr="008F5C4F">
        <w:rPr>
          <w:rFonts w:ascii="Times New Roman" w:hAnsi="Times New Roman" w:cs="Times New Roman"/>
          <w:i/>
        </w:rPr>
        <w:t>teaching</w:t>
      </w:r>
      <w:proofErr w:type="spellEnd"/>
      <w:r w:rsidRPr="008F5C4F">
        <w:rPr>
          <w:rFonts w:ascii="Times New Roman" w:hAnsi="Times New Roman" w:cs="Times New Roman"/>
        </w:rPr>
        <w:t xml:space="preserve"> da parte di studenti.</w:t>
      </w:r>
    </w:p>
    <w:p w14:paraId="01DD24F6"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È inoltre utilizzato l’approccio della “Medicina Narrativa” declinato in chiave formativa. Tutte queste attività hanno </w:t>
      </w:r>
      <w:r w:rsidRPr="008F5C4F">
        <w:rPr>
          <w:rFonts w:ascii="Times New Roman" w:hAnsi="Times New Roman" w:cs="Times New Roman"/>
        </w:rPr>
        <w:lastRenderedPageBreak/>
        <w:t>anche lo scopo di supportare ed incoraggiare “</w:t>
      </w:r>
      <w:r w:rsidRPr="008F5C4F">
        <w:rPr>
          <w:rFonts w:ascii="Times New Roman" w:hAnsi="Times New Roman" w:cs="Times New Roman"/>
          <w:i/>
        </w:rPr>
        <w:t>l’</w:t>
      </w:r>
      <w:proofErr w:type="spellStart"/>
      <w:r w:rsidRPr="008F5C4F">
        <w:rPr>
          <w:rFonts w:ascii="Times New Roman" w:hAnsi="Times New Roman" w:cs="Times New Roman"/>
          <w:i/>
        </w:rPr>
        <w:t>independent</w:t>
      </w:r>
      <w:proofErr w:type="spellEnd"/>
      <w:r w:rsidRPr="008F5C4F">
        <w:rPr>
          <w:rFonts w:ascii="Times New Roman" w:hAnsi="Times New Roman" w:cs="Times New Roman"/>
          <w:i/>
        </w:rPr>
        <w:t xml:space="preserve"> learning”</w:t>
      </w:r>
      <w:r w:rsidRPr="008F5C4F">
        <w:rPr>
          <w:rFonts w:ascii="Times New Roman" w:hAnsi="Times New Roman" w:cs="Times New Roman"/>
        </w:rPr>
        <w:t xml:space="preserve"> da parte dello studente </w:t>
      </w:r>
    </w:p>
    <w:p w14:paraId="1BDFAD03"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6) Sono utilizzati in maniera preponderante docenti tutori che collaborano al processo formativo dello studente con funzioni di facilitazione all’apprendimento (tutori di area) e di supporto (tutori personali) agli studenti. </w:t>
      </w:r>
    </w:p>
    <w:p w14:paraId="6EFD160B"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7) Particolare attenzione è posta riguardo all’acquisizione di competenze e abilità legate al “saper fare” e al “saper essere” medico, tramite: a) il coinvolgimento nella pianificazione di una ricerca di base nei primi tre anni di corso; b) l'apprendimento delle basi semeiologiche delle scienze cliniche al letto del malato e nei laboratori di simulazione (skill-lab) nel periodo intermedio (tirocinio organizzato come attività guidata tutoriale nel I, II e III anno di corso) comprendenti l’utilizzo di manichini e modelli, pazienti simulati, pazienti virtuali e l’utilizzo, quando disponibili, di centri clinici di simulazione avanzata; c) la frequenza nei Reparti Assistenziali delle Strutture Sanitarie di riferimento, nonché dei Presidi Medici dislocati sul territorio, sia per le attività di didattica professionalizzanti, che per il tirocinio pratico-valutativo (dal V al VI anno di corso). Queste attività cliniche saranno organizzate in modo che gli Studenti e le Studentesse possano svolgere sia le attività previste dal corso, sia le attività cliniche opzionali scelte dagli studenti stessi, quando previste. La loro posizione, nel curriculum formativo, può seguire o il modello tradizionale delle “</w:t>
      </w:r>
      <w:r w:rsidRPr="008F5C4F">
        <w:rPr>
          <w:rFonts w:ascii="Times New Roman" w:hAnsi="Times New Roman" w:cs="Times New Roman"/>
          <w:i/>
        </w:rPr>
        <w:t xml:space="preserve">clinical </w:t>
      </w:r>
      <w:proofErr w:type="spellStart"/>
      <w:r w:rsidRPr="008F5C4F">
        <w:rPr>
          <w:rFonts w:ascii="Times New Roman" w:hAnsi="Times New Roman" w:cs="Times New Roman"/>
          <w:i/>
        </w:rPr>
        <w:t>clerkships</w:t>
      </w:r>
      <w:proofErr w:type="spellEnd"/>
      <w:r w:rsidRPr="008F5C4F">
        <w:rPr>
          <w:rFonts w:ascii="Times New Roman" w:hAnsi="Times New Roman" w:cs="Times New Roman"/>
        </w:rPr>
        <w:t>”, caratterizzate da rotazioni brevi in tutti i reparti assistenziali, o il modello delle “</w:t>
      </w:r>
      <w:proofErr w:type="spellStart"/>
      <w:r w:rsidRPr="008F5C4F">
        <w:rPr>
          <w:rFonts w:ascii="Times New Roman" w:hAnsi="Times New Roman" w:cs="Times New Roman"/>
          <w:i/>
        </w:rPr>
        <w:t>longitudinal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integrated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clerkships</w:t>
      </w:r>
      <w:proofErr w:type="spellEnd"/>
      <w:r w:rsidRPr="008F5C4F">
        <w:rPr>
          <w:rFonts w:ascii="Times New Roman" w:hAnsi="Times New Roman" w:cs="Times New Roman"/>
        </w:rPr>
        <w:t>”, in grado di assicurare periodi di tempo maggiori in un certo numero di reparti assistenziali, garantendo esperienze di continuità. Le metodologie didattiche utilizzate sono quelle classiche della didattica “</w:t>
      </w:r>
      <w:proofErr w:type="spellStart"/>
      <w:r w:rsidRPr="008F5C4F">
        <w:rPr>
          <w:rFonts w:ascii="Times New Roman" w:hAnsi="Times New Roman" w:cs="Times New Roman"/>
          <w:i/>
        </w:rPr>
        <w:t>bedside</w:t>
      </w:r>
      <w:proofErr w:type="spellEnd"/>
      <w:r w:rsidRPr="008F5C4F">
        <w:rPr>
          <w:rFonts w:ascii="Times New Roman" w:hAnsi="Times New Roman" w:cs="Times New Roman"/>
        </w:rPr>
        <w:t>” e prevedono un rapporto diretto dello studente con il paziente e con il tutor clinico nei diversi contesti clinici di reparto assistenziale e ambulatoriale (</w:t>
      </w:r>
      <w:r w:rsidRPr="008F5C4F">
        <w:rPr>
          <w:rFonts w:ascii="Times New Roman" w:hAnsi="Times New Roman" w:cs="Times New Roman"/>
          <w:i/>
        </w:rPr>
        <w:t xml:space="preserve">learning </w:t>
      </w:r>
      <w:proofErr w:type="spellStart"/>
      <w:r w:rsidRPr="008F5C4F">
        <w:rPr>
          <w:rFonts w:ascii="Times New Roman" w:hAnsi="Times New Roman" w:cs="Times New Roman"/>
          <w:i/>
        </w:rPr>
        <w:t>triad</w:t>
      </w:r>
      <w:proofErr w:type="spellEnd"/>
      <w:r w:rsidRPr="008F5C4F">
        <w:rPr>
          <w:rFonts w:ascii="Times New Roman" w:hAnsi="Times New Roman" w:cs="Times New Roman"/>
        </w:rPr>
        <w:t xml:space="preserve">). Le strategie didattiche utilizzate comprendono, ad esempio, quelle del Ciclo </w:t>
      </w:r>
      <w:proofErr w:type="spellStart"/>
      <w:r w:rsidRPr="008F5C4F">
        <w:rPr>
          <w:rFonts w:ascii="Times New Roman" w:hAnsi="Times New Roman" w:cs="Times New Roman"/>
        </w:rPr>
        <w:t>Esperenziale</w:t>
      </w:r>
      <w:proofErr w:type="spellEnd"/>
      <w:r w:rsidRPr="008F5C4F">
        <w:rPr>
          <w:rFonts w:ascii="Times New Roman" w:hAnsi="Times New Roman" w:cs="Times New Roman"/>
        </w:rPr>
        <w:t xml:space="preserve"> di Cox e altre tipologie didattiche specifiche per i setting clinici utilizzati, sia di Reparto che Ambulatoriale; d) partecipazione a programmi di ricerca, anche di tipo traslazionale, nel periodo di internato ai fini della preparazione della tesi di laurea </w:t>
      </w:r>
    </w:p>
    <w:p w14:paraId="7E439F8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8) Particolare attenzione è data all'apprendimento dell’Inglese tecnico, assicurando comunque l’apprendimento della lingua inglese almeno di livello B2 (Il superamento dell’esame di Inglese proposto del </w:t>
      </w:r>
      <w:proofErr w:type="spellStart"/>
      <w:r w:rsidRPr="008F5C4F">
        <w:rPr>
          <w:rFonts w:ascii="Times New Roman" w:hAnsi="Times New Roman" w:cs="Times New Roman"/>
        </w:rPr>
        <w:t>CdS</w:t>
      </w:r>
      <w:proofErr w:type="spellEnd"/>
      <w:r w:rsidRPr="008F5C4F">
        <w:rPr>
          <w:rFonts w:ascii="Times New Roman" w:hAnsi="Times New Roman" w:cs="Times New Roman"/>
        </w:rPr>
        <w:t xml:space="preserve"> di Medicina è equiparato alla certificazione B2 QCER).</w:t>
      </w:r>
    </w:p>
    <w:p w14:paraId="034CD24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9) L’uso della tecnologia riveste un ruolo importante nell’educazione medica di oggi, per facilitare l’acquisizione di conoscenze di base, per migliorare le capacità di “</w:t>
      </w:r>
      <w:proofErr w:type="spellStart"/>
      <w:r w:rsidRPr="008F5C4F">
        <w:rPr>
          <w:rFonts w:ascii="Times New Roman" w:hAnsi="Times New Roman" w:cs="Times New Roman"/>
          <w:i/>
        </w:rPr>
        <w:t>decision</w:t>
      </w:r>
      <w:proofErr w:type="spellEnd"/>
      <w:r w:rsidRPr="008F5C4F">
        <w:rPr>
          <w:rFonts w:ascii="Times New Roman" w:hAnsi="Times New Roman" w:cs="Times New Roman"/>
          <w:i/>
        </w:rPr>
        <w:t xml:space="preserve"> making</w:t>
      </w:r>
      <w:r w:rsidRPr="008F5C4F">
        <w:rPr>
          <w:rFonts w:ascii="Times New Roman" w:hAnsi="Times New Roman" w:cs="Times New Roman"/>
        </w:rPr>
        <w:t>”, per migliorare la coordinazione su alcune abilità pratiche o prendere visione di eventi critici o rari, migliorare le abilità psico-motorie e implementare le attività di “</w:t>
      </w:r>
      <w:proofErr w:type="spellStart"/>
      <w:r w:rsidRPr="008F5C4F">
        <w:rPr>
          <w:rFonts w:ascii="Times New Roman" w:hAnsi="Times New Roman" w:cs="Times New Roman"/>
          <w:i/>
        </w:rPr>
        <w:t>learn</w:t>
      </w:r>
      <w:proofErr w:type="spellEnd"/>
      <w:r w:rsidRPr="008F5C4F">
        <w:rPr>
          <w:rFonts w:ascii="Times New Roman" w:hAnsi="Times New Roman" w:cs="Times New Roman"/>
          <w:i/>
        </w:rPr>
        <w:t xml:space="preserve"> team training</w:t>
      </w:r>
      <w:r w:rsidRPr="008F5C4F">
        <w:rPr>
          <w:rFonts w:ascii="Times New Roman" w:hAnsi="Times New Roman" w:cs="Times New Roman"/>
        </w:rPr>
        <w:t>”. A tale scopo, nei termini di erogazione consentiti, particolare attenzione è data alle metodologie informatiche e multimediali anche attraverso esperienze di e-learning, teledidattica e telemedicina, ed al corretto uso delle fonti bibliografiche. Nello sviluppo di queste attività, nella elaborazione di quello che definiamo come “</w:t>
      </w:r>
      <w:r w:rsidRPr="008F5C4F">
        <w:rPr>
          <w:rFonts w:ascii="Times New Roman" w:hAnsi="Times New Roman" w:cs="Times New Roman"/>
          <w:i/>
        </w:rPr>
        <w:t>blended curriculum</w:t>
      </w:r>
      <w:r w:rsidRPr="008F5C4F">
        <w:rPr>
          <w:rFonts w:ascii="Times New Roman" w:hAnsi="Times New Roman" w:cs="Times New Roman"/>
        </w:rPr>
        <w:t>”, le strategie educazionali includeranno “</w:t>
      </w:r>
      <w:r w:rsidRPr="008F5C4F">
        <w:rPr>
          <w:rFonts w:ascii="Times New Roman" w:hAnsi="Times New Roman" w:cs="Times New Roman"/>
          <w:i/>
        </w:rPr>
        <w:t>l’</w:t>
      </w:r>
      <w:proofErr w:type="spellStart"/>
      <w:r w:rsidRPr="008F5C4F">
        <w:rPr>
          <w:rFonts w:ascii="Times New Roman" w:hAnsi="Times New Roman" w:cs="Times New Roman"/>
          <w:i/>
        </w:rPr>
        <w:t>intentional</w:t>
      </w:r>
      <w:proofErr w:type="spellEnd"/>
      <w:r w:rsidRPr="008F5C4F">
        <w:rPr>
          <w:rFonts w:ascii="Times New Roman" w:hAnsi="Times New Roman" w:cs="Times New Roman"/>
          <w:i/>
        </w:rPr>
        <w:t xml:space="preserve"> learning</w:t>
      </w:r>
      <w:r w:rsidRPr="008F5C4F">
        <w:rPr>
          <w:rFonts w:ascii="Times New Roman" w:hAnsi="Times New Roman" w:cs="Times New Roman"/>
        </w:rPr>
        <w:t>”, lo “</w:t>
      </w:r>
      <w:proofErr w:type="spellStart"/>
      <w:r w:rsidRPr="008F5C4F">
        <w:rPr>
          <w:rFonts w:ascii="Times New Roman" w:hAnsi="Times New Roman" w:cs="Times New Roman"/>
          <w:i/>
        </w:rPr>
        <w:t>structured</w:t>
      </w:r>
      <w:proofErr w:type="spellEnd"/>
      <w:r w:rsidRPr="008F5C4F">
        <w:rPr>
          <w:rFonts w:ascii="Times New Roman" w:hAnsi="Times New Roman" w:cs="Times New Roman"/>
          <w:i/>
        </w:rPr>
        <w:t xml:space="preserve"> learning</w:t>
      </w:r>
      <w:r w:rsidRPr="008F5C4F">
        <w:rPr>
          <w:rFonts w:ascii="Times New Roman" w:hAnsi="Times New Roman" w:cs="Times New Roman"/>
        </w:rPr>
        <w:t>”, il “</w:t>
      </w:r>
      <w:proofErr w:type="spellStart"/>
      <w:r w:rsidRPr="008F5C4F">
        <w:rPr>
          <w:rFonts w:ascii="Times New Roman" w:hAnsi="Times New Roman" w:cs="Times New Roman"/>
          <w:i/>
        </w:rPr>
        <w:t>contextualized</w:t>
      </w:r>
      <w:proofErr w:type="spellEnd"/>
      <w:r w:rsidRPr="008F5C4F">
        <w:rPr>
          <w:rFonts w:ascii="Times New Roman" w:hAnsi="Times New Roman" w:cs="Times New Roman"/>
          <w:i/>
        </w:rPr>
        <w:t xml:space="preserve"> learning</w:t>
      </w:r>
      <w:r w:rsidRPr="008F5C4F">
        <w:rPr>
          <w:rFonts w:ascii="Times New Roman" w:hAnsi="Times New Roman" w:cs="Times New Roman"/>
        </w:rPr>
        <w:t>”, il “</w:t>
      </w:r>
      <w:proofErr w:type="spellStart"/>
      <w:r w:rsidRPr="008F5C4F">
        <w:rPr>
          <w:rFonts w:ascii="Times New Roman" w:hAnsi="Times New Roman" w:cs="Times New Roman"/>
          <w:i/>
        </w:rPr>
        <w:t>customized</w:t>
      </w:r>
      <w:proofErr w:type="spellEnd"/>
      <w:r w:rsidRPr="008F5C4F">
        <w:rPr>
          <w:rFonts w:ascii="Times New Roman" w:hAnsi="Times New Roman" w:cs="Times New Roman"/>
          <w:i/>
        </w:rPr>
        <w:t xml:space="preserve"> learning</w:t>
      </w:r>
      <w:r w:rsidRPr="008F5C4F">
        <w:rPr>
          <w:rFonts w:ascii="Times New Roman" w:hAnsi="Times New Roman" w:cs="Times New Roman"/>
        </w:rPr>
        <w:t>” e il “</w:t>
      </w:r>
      <w:r w:rsidRPr="008F5C4F">
        <w:rPr>
          <w:rFonts w:ascii="Times New Roman" w:hAnsi="Times New Roman" w:cs="Times New Roman"/>
          <w:i/>
        </w:rPr>
        <w:t>cooperative learning</w:t>
      </w:r>
      <w:r w:rsidRPr="008F5C4F">
        <w:rPr>
          <w:rFonts w:ascii="Times New Roman" w:hAnsi="Times New Roman" w:cs="Times New Roman"/>
        </w:rPr>
        <w:t>”, in accordo con le migliori esperienze internazionali.</w:t>
      </w:r>
    </w:p>
    <w:p w14:paraId="352C5AA4"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10) Valorizzazione della Metodologia Clinica e delle Scienze Umane attraverso corsi integrati che accompagnano lo studente lungo l’intero percorso formativo (I-VI </w:t>
      </w:r>
      <w:proofErr w:type="gramStart"/>
      <w:r w:rsidRPr="008F5C4F">
        <w:rPr>
          <w:rFonts w:ascii="Times New Roman" w:hAnsi="Times New Roman" w:cs="Times New Roman"/>
        </w:rPr>
        <w:t>anno</w:t>
      </w:r>
      <w:proofErr w:type="gramEnd"/>
      <w:r w:rsidRPr="008F5C4F">
        <w:rPr>
          <w:rFonts w:ascii="Times New Roman" w:hAnsi="Times New Roman" w:cs="Times New Roman"/>
        </w:rPr>
        <w:t>). A tutti è nota l’importanza del metodo in medicina, sia per quanto riguarda la conoscenza della metodologia medica e delle sue regole secondo i principi della medicina basata sulle evidenze, sia per la metodologia clinica applicata al singolo malato. Questi corsi integrati orientano subito gli studenti verso una formazione umanistica, che li accompagnerà nel processo formativo scientifico-professionale. Questa formazione consentirà loro di affinare le capacità ed acquisire i mezzi corretti ed innovativi del ragionamento clinico. Ciò avverrà attraverso le applicazioni della “medicina basata sulle evidenze”, dell’“</w:t>
      </w:r>
      <w:r w:rsidRPr="008F5C4F">
        <w:rPr>
          <w:rFonts w:ascii="Times New Roman" w:hAnsi="Times New Roman" w:cs="Times New Roman"/>
          <w:i/>
        </w:rPr>
        <w:t>insegnamento basato sull'evidenza</w:t>
      </w:r>
      <w:r w:rsidRPr="008F5C4F">
        <w:rPr>
          <w:rFonts w:ascii="Times New Roman" w:hAnsi="Times New Roman" w:cs="Times New Roman"/>
        </w:rPr>
        <w:t>” attraverso l’uso di “</w:t>
      </w:r>
      <w:r w:rsidRPr="008F5C4F">
        <w:rPr>
          <w:rFonts w:ascii="Times New Roman" w:hAnsi="Times New Roman" w:cs="Times New Roman"/>
          <w:i/>
        </w:rPr>
        <w:t>linee guida</w:t>
      </w:r>
      <w:r w:rsidRPr="008F5C4F">
        <w:rPr>
          <w:rFonts w:ascii="Times New Roman" w:hAnsi="Times New Roman" w:cs="Times New Roman"/>
        </w:rPr>
        <w:t>”, “</w:t>
      </w:r>
      <w:r w:rsidRPr="008F5C4F">
        <w:rPr>
          <w:rFonts w:ascii="Times New Roman" w:hAnsi="Times New Roman" w:cs="Times New Roman"/>
          <w:i/>
        </w:rPr>
        <w:t>mappe concettuali</w:t>
      </w:r>
      <w:r w:rsidRPr="008F5C4F">
        <w:rPr>
          <w:rFonts w:ascii="Times New Roman" w:hAnsi="Times New Roman" w:cs="Times New Roman"/>
        </w:rPr>
        <w:t>” ed “</w:t>
      </w:r>
      <w:r w:rsidRPr="008F5C4F">
        <w:rPr>
          <w:rFonts w:ascii="Times New Roman" w:hAnsi="Times New Roman" w:cs="Times New Roman"/>
          <w:i/>
        </w:rPr>
        <w:t>algoritmi</w:t>
      </w:r>
      <w:r w:rsidRPr="008F5C4F">
        <w:rPr>
          <w:rFonts w:ascii="Times New Roman" w:hAnsi="Times New Roman" w:cs="Times New Roman"/>
        </w:rPr>
        <w:t xml:space="preserve">”. Dovranno inoltre essere affrontati, nell’ambito di questi corsi integrati, temi attinenti alla interdisciplinarità e alla </w:t>
      </w:r>
      <w:proofErr w:type="spellStart"/>
      <w:r w:rsidRPr="008F5C4F">
        <w:rPr>
          <w:rFonts w:ascii="Times New Roman" w:hAnsi="Times New Roman" w:cs="Times New Roman"/>
        </w:rPr>
        <w:t>interprofessionalità</w:t>
      </w:r>
      <w:proofErr w:type="spellEnd"/>
      <w:r w:rsidRPr="008F5C4F">
        <w:rPr>
          <w:rFonts w:ascii="Times New Roman" w:hAnsi="Times New Roman" w:cs="Times New Roman"/>
        </w:rPr>
        <w:t>, alla economia sanitaria, alla professionalità del medico, alla responsabilità sociale del medico, alla prospettiva sociale e di genere, ai rapporti con le cosiddette medicine complementari ed alternative, alla prevenzione, all’educazione del paziente cronico, alle patologie da dipendenza e alle cure palliative per i malati terminali.</w:t>
      </w:r>
    </w:p>
    <w:p w14:paraId="019E25CB"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11) Attenzione è data alle esperienze pratiche in setting territoriali, riguardanti le tematiche di salute della comunità secondo i principi della “</w:t>
      </w:r>
      <w:r w:rsidRPr="008F5C4F">
        <w:rPr>
          <w:rFonts w:ascii="Times New Roman" w:hAnsi="Times New Roman" w:cs="Times New Roman"/>
          <w:i/>
        </w:rPr>
        <w:t>Community-</w:t>
      </w:r>
      <w:proofErr w:type="spellStart"/>
      <w:r w:rsidRPr="008F5C4F">
        <w:rPr>
          <w:rFonts w:ascii="Times New Roman" w:hAnsi="Times New Roman" w:cs="Times New Roman"/>
          <w:i/>
        </w:rPr>
        <w:t>based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rPr>
        <w:t xml:space="preserve"> - CBME”, che prevedono la conoscenza e la pratica legata non solo alle attività dei Medici di Medicina Generale, ma anche a tutte le attività gestite da Strutture Territoriali diverse dagli Ospedali. Queste competenze specifiche potranno essere ulteriormente ampliate anche attraverso la frequenza ad attività didattiche elettive a scelta degli studenti, dedicate alle cure primarie sul territorio, alla cura delle persone fragili e svantaggiate, dei disabili, alle peculiarità della medicina rurale e dei luoghi difficilmente accessibili.</w:t>
      </w:r>
    </w:p>
    <w:p w14:paraId="2B1C898E"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12) Attenzione è anche data ad esperienze pratiche nel territorio che valorizzino il ruolo del medico come difensore della salute, su tematiche di giustizia sociale, in applicazione dei principi di “</w:t>
      </w:r>
      <w:r w:rsidRPr="008F5C4F">
        <w:rPr>
          <w:rFonts w:ascii="Times New Roman" w:hAnsi="Times New Roman" w:cs="Times New Roman"/>
          <w:i/>
        </w:rPr>
        <w:t>Global health/One health/eHealth</w:t>
      </w:r>
      <w:r w:rsidRPr="008F5C4F">
        <w:rPr>
          <w:rFonts w:ascii="Times New Roman" w:hAnsi="Times New Roman" w:cs="Times New Roman"/>
        </w:rPr>
        <w:t>” e di quelli legati alla “</w:t>
      </w:r>
      <w:proofErr w:type="spellStart"/>
      <w:r w:rsidRPr="008F5C4F">
        <w:rPr>
          <w:rFonts w:ascii="Times New Roman" w:hAnsi="Times New Roman" w:cs="Times New Roman"/>
          <w:i/>
        </w:rPr>
        <w:t>disaster</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preparadness</w:t>
      </w:r>
      <w:proofErr w:type="spellEnd"/>
      <w:r w:rsidRPr="008F5C4F">
        <w:rPr>
          <w:rFonts w:ascii="Times New Roman" w:hAnsi="Times New Roman" w:cs="Times New Roman"/>
        </w:rPr>
        <w:t>” nei confronti degli eventi catastrofici.</w:t>
      </w:r>
    </w:p>
    <w:p w14:paraId="00D5D7E5"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13) L’avvenuta acquisizione degli obiettivi formativi (livelli di competenza raggiunti) avviene attraverso prove di valutazione certificativa che siano riproducibili, basate su elementi oggettivi, non influenzate da fattori estranei (affidabilità) e leali (rispettose del patto formativo tra docente e discente), utilizzando metodologie valide e allineate alla dimensione da verificare sia in termini di conoscenze che di abilità e competenze. La valutazione delle competenze raggiunte dagli studenti deve pertanto essere allineata, coordinata, analitica e formativa per lo studente stesso. Le prove </w:t>
      </w:r>
      <w:r w:rsidRPr="008F5C4F">
        <w:rPr>
          <w:rFonts w:ascii="Times New Roman" w:hAnsi="Times New Roman" w:cs="Times New Roman"/>
        </w:rPr>
        <w:lastRenderedPageBreak/>
        <w:t>d’esame possono essere articolate- oltre che nelle tradizionali modalità dell’esame orale o scritto- anche in una sequenza di items utili a verificare le competenze acquisite dallo studente, in relazione alla piramide delle competenze di Miller: livello 1) conoscenze (</w:t>
      </w:r>
      <w:r w:rsidRPr="008F5C4F">
        <w:rPr>
          <w:rFonts w:ascii="Times New Roman" w:hAnsi="Times New Roman" w:cs="Times New Roman"/>
          <w:i/>
        </w:rPr>
        <w:t xml:space="preserve">knowledge – </w:t>
      </w:r>
      <w:proofErr w:type="spellStart"/>
      <w:r w:rsidRPr="008F5C4F">
        <w:rPr>
          <w:rFonts w:ascii="Times New Roman" w:hAnsi="Times New Roman" w:cs="Times New Roman"/>
          <w:i/>
        </w:rPr>
        <w:t>knows</w:t>
      </w:r>
      <w:proofErr w:type="spellEnd"/>
      <w:r w:rsidRPr="008F5C4F">
        <w:rPr>
          <w:rFonts w:ascii="Times New Roman" w:hAnsi="Times New Roman" w:cs="Times New Roman"/>
        </w:rPr>
        <w:t>); livello 2) competenze, sa come fare (</w:t>
      </w:r>
      <w:proofErr w:type="spellStart"/>
      <w:r w:rsidRPr="008F5C4F">
        <w:rPr>
          <w:rFonts w:ascii="Times New Roman" w:hAnsi="Times New Roman" w:cs="Times New Roman"/>
          <w:i/>
        </w:rPr>
        <w:t>knows</w:t>
      </w:r>
      <w:proofErr w:type="spellEnd"/>
      <w:r w:rsidRPr="008F5C4F">
        <w:rPr>
          <w:rFonts w:ascii="Times New Roman" w:hAnsi="Times New Roman" w:cs="Times New Roman"/>
          <w:i/>
        </w:rPr>
        <w:t xml:space="preserve"> How – competence</w:t>
      </w:r>
      <w:r w:rsidRPr="008F5C4F">
        <w:rPr>
          <w:rFonts w:ascii="Times New Roman" w:hAnsi="Times New Roman" w:cs="Times New Roman"/>
        </w:rPr>
        <w:t>); livello 3) prestazioni, mostra come fare (</w:t>
      </w:r>
      <w:r w:rsidRPr="008F5C4F">
        <w:rPr>
          <w:rFonts w:ascii="Times New Roman" w:hAnsi="Times New Roman" w:cs="Times New Roman"/>
          <w:i/>
        </w:rPr>
        <w:t>performance – shows How</w:t>
      </w:r>
      <w:r w:rsidRPr="008F5C4F">
        <w:rPr>
          <w:rFonts w:ascii="Times New Roman" w:hAnsi="Times New Roman" w:cs="Times New Roman"/>
        </w:rPr>
        <w:t>); livello 4) sa fare, azioni (</w:t>
      </w:r>
      <w:r w:rsidRPr="008F5C4F">
        <w:rPr>
          <w:rFonts w:ascii="Times New Roman" w:hAnsi="Times New Roman" w:cs="Times New Roman"/>
          <w:i/>
        </w:rPr>
        <w:t>Does – Action</w:t>
      </w:r>
      <w:r w:rsidRPr="008F5C4F">
        <w:rPr>
          <w:rFonts w:ascii="Times New Roman" w:hAnsi="Times New Roman" w:cs="Times New Roman"/>
        </w:rPr>
        <w:t>); livello 5) sa essere professionista, identità professionale (</w:t>
      </w:r>
      <w:proofErr w:type="spellStart"/>
      <w:r w:rsidRPr="008F5C4F">
        <w:rPr>
          <w:rFonts w:ascii="Times New Roman" w:hAnsi="Times New Roman" w:cs="Times New Roman"/>
          <w:i/>
        </w:rPr>
        <w:t>Is</w:t>
      </w:r>
      <w:proofErr w:type="spellEnd"/>
      <w:r w:rsidRPr="008F5C4F">
        <w:rPr>
          <w:rFonts w:ascii="Times New Roman" w:hAnsi="Times New Roman" w:cs="Times New Roman"/>
          <w:i/>
        </w:rPr>
        <w:t xml:space="preserve"> – Identity</w:t>
      </w:r>
      <w:r w:rsidRPr="008F5C4F">
        <w:rPr>
          <w:rFonts w:ascii="Times New Roman" w:hAnsi="Times New Roman" w:cs="Times New Roman"/>
        </w:rPr>
        <w:t xml:space="preserve">). </w:t>
      </w:r>
    </w:p>
    <w:p w14:paraId="26C819D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In relazione a questi </w:t>
      </w:r>
      <w:proofErr w:type="gramStart"/>
      <w:r w:rsidRPr="008F5C4F">
        <w:rPr>
          <w:rFonts w:ascii="Times New Roman" w:hAnsi="Times New Roman" w:cs="Times New Roman"/>
        </w:rPr>
        <w:t>5</w:t>
      </w:r>
      <w:proofErr w:type="gramEnd"/>
      <w:r w:rsidRPr="008F5C4F">
        <w:rPr>
          <w:rFonts w:ascii="Times New Roman" w:hAnsi="Times New Roman" w:cs="Times New Roman"/>
        </w:rPr>
        <w:t xml:space="preserve"> livelli di competenze crescenti gli strumenti di verifica utilizzati dovranno essere:</w:t>
      </w:r>
    </w:p>
    <w:p w14:paraId="6594EED1"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Livello 1) esame scritto con domande a scelta multipla (MCQ), esame scritto con domande a risposte brevi, esame orale tradizionale preferibilmente standardizzato;</w:t>
      </w:r>
    </w:p>
    <w:p w14:paraId="1D9AA61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Livello 2) prove scritte e/o orali di ragionamento clinico diagnostico mediante l’uso di scenari clinici, situation </w:t>
      </w:r>
      <w:proofErr w:type="spellStart"/>
      <w:r w:rsidRPr="008F5C4F">
        <w:rPr>
          <w:rFonts w:ascii="Times New Roman" w:hAnsi="Times New Roman" w:cs="Times New Roman"/>
        </w:rPr>
        <w:t>judgement</w:t>
      </w:r>
      <w:proofErr w:type="spellEnd"/>
      <w:r w:rsidRPr="008F5C4F">
        <w:rPr>
          <w:rFonts w:ascii="Times New Roman" w:hAnsi="Times New Roman" w:cs="Times New Roman"/>
        </w:rPr>
        <w:t xml:space="preserve"> test;</w:t>
      </w:r>
    </w:p>
    <w:p w14:paraId="50E3666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Livello 3) OSPE (</w:t>
      </w:r>
      <w:proofErr w:type="spellStart"/>
      <w:r w:rsidRPr="008F5C4F">
        <w:rPr>
          <w:rFonts w:ascii="Times New Roman" w:hAnsi="Times New Roman" w:cs="Times New Roman"/>
          <w:i/>
        </w:rPr>
        <w:t>Objective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Structured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Practical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Examination</w:t>
      </w:r>
      <w:proofErr w:type="spellEnd"/>
      <w:r w:rsidRPr="008F5C4F">
        <w:rPr>
          <w:rFonts w:ascii="Times New Roman" w:hAnsi="Times New Roman" w:cs="Times New Roman"/>
        </w:rPr>
        <w:t>), simulazioni e modelli, OSCE (</w:t>
      </w:r>
      <w:proofErr w:type="spellStart"/>
      <w:r w:rsidRPr="008F5C4F">
        <w:rPr>
          <w:rFonts w:ascii="Times New Roman" w:hAnsi="Times New Roman" w:cs="Times New Roman"/>
          <w:i/>
        </w:rPr>
        <w:t>Objective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Structured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Practical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Examination</w:t>
      </w:r>
      <w:proofErr w:type="spellEnd"/>
      <w:r w:rsidRPr="008F5C4F">
        <w:rPr>
          <w:rFonts w:ascii="Times New Roman" w:hAnsi="Times New Roman" w:cs="Times New Roman"/>
        </w:rPr>
        <w:t>), Diario (</w:t>
      </w:r>
      <w:proofErr w:type="spellStart"/>
      <w:r w:rsidRPr="008F5C4F">
        <w:rPr>
          <w:rFonts w:ascii="Times New Roman" w:hAnsi="Times New Roman" w:cs="Times New Roman"/>
          <w:i/>
        </w:rPr>
        <w:t>logbook</w:t>
      </w:r>
      <w:proofErr w:type="spellEnd"/>
      <w:r w:rsidRPr="008F5C4F">
        <w:rPr>
          <w:rFonts w:ascii="Times New Roman" w:hAnsi="Times New Roman" w:cs="Times New Roman"/>
        </w:rPr>
        <w:t>), Portfolio (</w:t>
      </w:r>
      <w:r w:rsidRPr="008F5C4F">
        <w:rPr>
          <w:rFonts w:ascii="Times New Roman" w:hAnsi="Times New Roman" w:cs="Times New Roman"/>
          <w:i/>
        </w:rPr>
        <w:t>relazioni riflessive degli studenti sulle attività svolte</w:t>
      </w:r>
      <w:r w:rsidRPr="008F5C4F">
        <w:rPr>
          <w:rFonts w:ascii="Times New Roman" w:hAnsi="Times New Roman" w:cs="Times New Roman"/>
        </w:rPr>
        <w:t>), richiami dalla cartella clinica (</w:t>
      </w:r>
      <w:r w:rsidRPr="008F5C4F">
        <w:rPr>
          <w:rFonts w:ascii="Times New Roman" w:hAnsi="Times New Roman" w:cs="Times New Roman"/>
          <w:i/>
        </w:rPr>
        <w:t xml:space="preserve">chart </w:t>
      </w:r>
      <w:proofErr w:type="spellStart"/>
      <w:r w:rsidRPr="008F5C4F">
        <w:rPr>
          <w:rFonts w:ascii="Times New Roman" w:hAnsi="Times New Roman" w:cs="Times New Roman"/>
          <w:i/>
        </w:rPr>
        <w:t>simulated</w:t>
      </w:r>
      <w:proofErr w:type="spellEnd"/>
      <w:r w:rsidRPr="008F5C4F">
        <w:rPr>
          <w:rFonts w:ascii="Times New Roman" w:hAnsi="Times New Roman" w:cs="Times New Roman"/>
          <w:i/>
        </w:rPr>
        <w:t xml:space="preserve"> recall</w:t>
      </w:r>
      <w:r w:rsidRPr="008F5C4F">
        <w:rPr>
          <w:rFonts w:ascii="Times New Roman" w:hAnsi="Times New Roman" w:cs="Times New Roman"/>
        </w:rPr>
        <w:t>);</w:t>
      </w:r>
    </w:p>
    <w:p w14:paraId="3EDB416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Livello 4) Esercizi di valutazione clinica (</w:t>
      </w:r>
      <w:r w:rsidRPr="008F5C4F">
        <w:rPr>
          <w:rFonts w:ascii="Times New Roman" w:hAnsi="Times New Roman" w:cs="Times New Roman"/>
          <w:i/>
        </w:rPr>
        <w:t>mini-CEX</w:t>
      </w:r>
      <w:r w:rsidRPr="008F5C4F">
        <w:rPr>
          <w:rFonts w:ascii="Times New Roman" w:hAnsi="Times New Roman" w:cs="Times New Roman"/>
        </w:rPr>
        <w:t xml:space="preserve">), </w:t>
      </w:r>
      <w:r w:rsidRPr="008F5C4F">
        <w:rPr>
          <w:rFonts w:ascii="Times New Roman" w:hAnsi="Times New Roman" w:cs="Times New Roman"/>
          <w:i/>
        </w:rPr>
        <w:t xml:space="preserve">P-MEX – </w:t>
      </w:r>
      <w:proofErr w:type="spellStart"/>
      <w:r w:rsidRPr="008F5C4F">
        <w:rPr>
          <w:rFonts w:ascii="Times New Roman" w:hAnsi="Times New Roman" w:cs="Times New Roman"/>
          <w:i/>
        </w:rPr>
        <w:t>professional</w:t>
      </w:r>
      <w:proofErr w:type="spellEnd"/>
      <w:r w:rsidRPr="008F5C4F">
        <w:rPr>
          <w:rFonts w:ascii="Times New Roman" w:hAnsi="Times New Roman" w:cs="Times New Roman"/>
          <w:i/>
        </w:rPr>
        <w:t xml:space="preserve"> mini </w:t>
      </w:r>
      <w:proofErr w:type="spellStart"/>
      <w:r w:rsidRPr="008F5C4F">
        <w:rPr>
          <w:rFonts w:ascii="Times New Roman" w:hAnsi="Times New Roman" w:cs="Times New Roman"/>
          <w:i/>
        </w:rPr>
        <w:t>evaluation</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excercise</w:t>
      </w:r>
      <w:proofErr w:type="spellEnd"/>
      <w:r w:rsidRPr="008F5C4F">
        <w:rPr>
          <w:rFonts w:ascii="Times New Roman" w:hAnsi="Times New Roman" w:cs="Times New Roman"/>
        </w:rPr>
        <w:t>, osservazione diretta (</w:t>
      </w:r>
      <w:r w:rsidRPr="008F5C4F">
        <w:rPr>
          <w:rFonts w:ascii="Times New Roman" w:hAnsi="Times New Roman" w:cs="Times New Roman"/>
          <w:i/>
        </w:rPr>
        <w:t xml:space="preserve">DOPS – Direct </w:t>
      </w:r>
      <w:proofErr w:type="spellStart"/>
      <w:r w:rsidRPr="008F5C4F">
        <w:rPr>
          <w:rFonts w:ascii="Times New Roman" w:hAnsi="Times New Roman" w:cs="Times New Roman"/>
          <w:i/>
        </w:rPr>
        <w:t>Observation</w:t>
      </w:r>
      <w:proofErr w:type="spellEnd"/>
      <w:r w:rsidRPr="008F5C4F">
        <w:rPr>
          <w:rFonts w:ascii="Times New Roman" w:hAnsi="Times New Roman" w:cs="Times New Roman"/>
          <w:i/>
        </w:rPr>
        <w:t xml:space="preserve"> of </w:t>
      </w:r>
      <w:proofErr w:type="spellStart"/>
      <w:r w:rsidRPr="008F5C4F">
        <w:rPr>
          <w:rFonts w:ascii="Times New Roman" w:hAnsi="Times New Roman" w:cs="Times New Roman"/>
          <w:i/>
        </w:rPr>
        <w:t>Procedural</w:t>
      </w:r>
      <w:proofErr w:type="spellEnd"/>
      <w:r w:rsidRPr="008F5C4F">
        <w:rPr>
          <w:rFonts w:ascii="Times New Roman" w:hAnsi="Times New Roman" w:cs="Times New Roman"/>
          <w:i/>
        </w:rPr>
        <w:t xml:space="preserve"> Skills</w:t>
      </w:r>
      <w:r w:rsidRPr="008F5C4F">
        <w:rPr>
          <w:rFonts w:ascii="Times New Roman" w:hAnsi="Times New Roman" w:cs="Times New Roman"/>
        </w:rPr>
        <w:t>), esame del paziente standardizzato;</w:t>
      </w:r>
    </w:p>
    <w:p w14:paraId="7C69B02F"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Livello 5) Osservazione diretta dello sviluppo personale e professionale (</w:t>
      </w:r>
      <w:r w:rsidRPr="008F5C4F">
        <w:rPr>
          <w:rFonts w:ascii="Times New Roman" w:hAnsi="Times New Roman" w:cs="Times New Roman"/>
          <w:i/>
        </w:rPr>
        <w:t xml:space="preserve">Professional metacognitive </w:t>
      </w:r>
      <w:proofErr w:type="spellStart"/>
      <w:r w:rsidRPr="008F5C4F">
        <w:rPr>
          <w:rFonts w:ascii="Times New Roman" w:hAnsi="Times New Roman" w:cs="Times New Roman"/>
          <w:i/>
        </w:rPr>
        <w:t>behaviour</w:t>
      </w:r>
      <w:proofErr w:type="spellEnd"/>
      <w:r w:rsidRPr="008F5C4F">
        <w:rPr>
          <w:rFonts w:ascii="Times New Roman" w:hAnsi="Times New Roman" w:cs="Times New Roman"/>
        </w:rPr>
        <w:t>), giudizi di pazienti sulle attività svolte (</w:t>
      </w:r>
      <w:proofErr w:type="spellStart"/>
      <w:r w:rsidRPr="008F5C4F">
        <w:rPr>
          <w:rFonts w:ascii="Times New Roman" w:hAnsi="Times New Roman" w:cs="Times New Roman"/>
          <w:i/>
        </w:rPr>
        <w:t>patient</w:t>
      </w:r>
      <w:proofErr w:type="spellEnd"/>
      <w:r w:rsidRPr="008F5C4F">
        <w:rPr>
          <w:rFonts w:ascii="Times New Roman" w:hAnsi="Times New Roman" w:cs="Times New Roman"/>
          <w:i/>
        </w:rPr>
        <w:t xml:space="preserve"> survey</w:t>
      </w:r>
      <w:r w:rsidRPr="008F5C4F">
        <w:rPr>
          <w:rFonts w:ascii="Times New Roman" w:hAnsi="Times New Roman" w:cs="Times New Roman"/>
        </w:rPr>
        <w:t xml:space="preserve">), esame del paziente standardizzato, valutazione </w:t>
      </w:r>
      <w:proofErr w:type="spellStart"/>
      <w:r w:rsidRPr="008F5C4F">
        <w:rPr>
          <w:rFonts w:ascii="Times New Roman" w:hAnsi="Times New Roman" w:cs="Times New Roman"/>
        </w:rPr>
        <w:t>multifonte</w:t>
      </w:r>
      <w:proofErr w:type="spellEnd"/>
      <w:r w:rsidRPr="008F5C4F">
        <w:rPr>
          <w:rFonts w:ascii="Times New Roman" w:hAnsi="Times New Roman" w:cs="Times New Roman"/>
        </w:rPr>
        <w:t xml:space="preserve"> o a 360°, questionari sull’identità professionale (</w:t>
      </w:r>
      <w:proofErr w:type="spellStart"/>
      <w:r w:rsidRPr="008F5C4F">
        <w:rPr>
          <w:rFonts w:ascii="Times New Roman" w:hAnsi="Times New Roman" w:cs="Times New Roman"/>
          <w:i/>
        </w:rPr>
        <w:t>professional</w:t>
      </w:r>
      <w:proofErr w:type="spellEnd"/>
      <w:r w:rsidRPr="008F5C4F">
        <w:rPr>
          <w:rFonts w:ascii="Times New Roman" w:hAnsi="Times New Roman" w:cs="Times New Roman"/>
          <w:i/>
        </w:rPr>
        <w:t xml:space="preserve"> self </w:t>
      </w:r>
      <w:proofErr w:type="spellStart"/>
      <w:r w:rsidRPr="008F5C4F">
        <w:rPr>
          <w:rFonts w:ascii="Times New Roman" w:hAnsi="Times New Roman" w:cs="Times New Roman"/>
          <w:i/>
        </w:rPr>
        <w:t>identity</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questionnaires</w:t>
      </w:r>
      <w:proofErr w:type="spellEnd"/>
      <w:r w:rsidRPr="008F5C4F">
        <w:rPr>
          <w:rFonts w:ascii="Times New Roman" w:hAnsi="Times New Roman" w:cs="Times New Roman"/>
        </w:rPr>
        <w:t>).</w:t>
      </w:r>
    </w:p>
    <w:p w14:paraId="7D99071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La valutazione degli studenti avviene anche attraverso verifiche formative in itinere (prove di autovalutazione e colloqui intermedi), relazioni scritte degli studenti su temi assegnati (portfolio), ed attraverso i feedback dei docenti tutor nel corso delle attività cliniche </w:t>
      </w:r>
      <w:proofErr w:type="spellStart"/>
      <w:r w:rsidRPr="008F5C4F">
        <w:rPr>
          <w:rFonts w:ascii="Times New Roman" w:hAnsi="Times New Roman" w:cs="Times New Roman"/>
          <w:i/>
        </w:rPr>
        <w:t>bedside</w:t>
      </w:r>
      <w:proofErr w:type="spellEnd"/>
      <w:r w:rsidRPr="008F5C4F">
        <w:rPr>
          <w:rFonts w:ascii="Times New Roman" w:hAnsi="Times New Roman" w:cs="Times New Roman"/>
        </w:rPr>
        <w:t>.</w:t>
      </w:r>
    </w:p>
    <w:p w14:paraId="72B2D01A" w14:textId="77777777" w:rsidR="009B5742" w:rsidRPr="008F5C4F" w:rsidRDefault="009B5742" w:rsidP="009B5742">
      <w:pPr>
        <w:jc w:val="both"/>
        <w:rPr>
          <w:rFonts w:ascii="Times New Roman" w:hAnsi="Times New Roman" w:cs="Times New Roman"/>
          <w:b/>
        </w:rPr>
      </w:pPr>
    </w:p>
    <w:p w14:paraId="50E67D4A" w14:textId="77777777" w:rsidR="009B5742" w:rsidRDefault="009B5742" w:rsidP="009B5742">
      <w:pPr>
        <w:jc w:val="both"/>
        <w:rPr>
          <w:rFonts w:ascii="Times New Roman" w:hAnsi="Times New Roman" w:cs="Times New Roman"/>
          <w:b/>
        </w:rPr>
      </w:pPr>
      <w:r w:rsidRPr="008F5C4F">
        <w:rPr>
          <w:rFonts w:ascii="Times New Roman" w:hAnsi="Times New Roman" w:cs="Times New Roman"/>
          <w:b/>
        </w:rPr>
        <w:t>PROFIL</w:t>
      </w:r>
      <w:r>
        <w:rPr>
          <w:rFonts w:ascii="Times New Roman" w:hAnsi="Times New Roman" w:cs="Times New Roman"/>
          <w:b/>
        </w:rPr>
        <w:t>O</w:t>
      </w:r>
      <w:r w:rsidRPr="008F5C4F">
        <w:rPr>
          <w:rFonts w:ascii="Times New Roman" w:hAnsi="Times New Roman" w:cs="Times New Roman"/>
          <w:b/>
        </w:rPr>
        <w:t xml:space="preserve"> FORMATIV</w:t>
      </w:r>
      <w:r>
        <w:rPr>
          <w:rFonts w:ascii="Times New Roman" w:hAnsi="Times New Roman" w:cs="Times New Roman"/>
          <w:b/>
        </w:rPr>
        <w:t>O</w:t>
      </w:r>
      <w:r w:rsidRPr="008F5C4F">
        <w:rPr>
          <w:rFonts w:ascii="Times New Roman" w:hAnsi="Times New Roman" w:cs="Times New Roman"/>
          <w:b/>
        </w:rPr>
        <w:t xml:space="preserve"> </w:t>
      </w:r>
    </w:p>
    <w:p w14:paraId="356165DC" w14:textId="77777777" w:rsidR="009B5742" w:rsidRPr="008F5C4F" w:rsidRDefault="009B5742" w:rsidP="009B5742">
      <w:pPr>
        <w:jc w:val="both"/>
        <w:rPr>
          <w:rFonts w:ascii="Times New Roman" w:hAnsi="Times New Roman" w:cs="Times New Roman"/>
          <w:b/>
        </w:rPr>
      </w:pPr>
    </w:p>
    <w:p w14:paraId="748D8AED" w14:textId="0B538B4A"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Tra i due profili formativi attivi in Italia, la Scuola di Medicina e Chirurgia, ha inteso attivare il </w:t>
      </w:r>
      <w:r w:rsidRPr="008F5C4F">
        <w:rPr>
          <w:rFonts w:ascii="Times New Roman" w:hAnsi="Times New Roman" w:cs="Times New Roman"/>
          <w:b/>
        </w:rPr>
        <w:t>Profilo biomedico-psico sociale.</w:t>
      </w:r>
      <w:bookmarkStart w:id="37" w:name="_Hlk189051136"/>
      <w:r>
        <w:rPr>
          <w:rFonts w:ascii="Times New Roman" w:hAnsi="Times New Roman" w:cs="Times New Roman"/>
          <w:b/>
        </w:rPr>
        <w:t xml:space="preserve"> </w:t>
      </w:r>
      <w:del w:id="38" w:author="Domenica Scumaci" w:date="2026-04-14T16:04:00Z" w16du:dateUtc="2026-04-14T14:04:00Z">
        <w:r w:rsidRPr="008F5C4F" w:rsidDel="00244418">
          <w:rPr>
            <w:rFonts w:ascii="Times New Roman" w:hAnsi="Times New Roman" w:cs="Times New Roman"/>
          </w:rPr>
          <w:delText xml:space="preserve">Il profilo professionale del medico chirurgo che si intende formare è, appunto,quello biomedico-psicosociale. </w:delText>
        </w:r>
      </w:del>
      <w:r w:rsidRPr="008F5C4F">
        <w:rPr>
          <w:rFonts w:ascii="Times New Roman" w:hAnsi="Times New Roman" w:cs="Times New Roman"/>
        </w:rPr>
        <w:t>Tale profilo è finalizzato allo sviluppo della competenza professionale e dei valori della professionalità. Esso è fondato sull'importanza dell'integrazione del paradigma biomedico del curare la malattia con il paradigma psico-sociale del prendersi cura dell'essere umano. La prospettiva teorica ritenuta in grado di unire i due diversi approcci è il meta-paradigma della complessità.</w:t>
      </w:r>
    </w:p>
    <w:bookmarkEnd w:id="37"/>
    <w:p w14:paraId="7517966A"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Il profilo, che identifica la mission specifica del corso di laurea, è quello di un medico esperto, ad un livello professionale iniziale, che possieda e sappia utilizzare consapevolmente:</w:t>
      </w:r>
    </w:p>
    <w:p w14:paraId="24F24523"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una visione multidisciplinare, interprofessionale, integrata e longitudinale nel tempo dei problemi più comuni della salute e della malattia;</w:t>
      </w:r>
    </w:p>
    <w:p w14:paraId="7D532774"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un'educazione orientata alla prevenzione della malattia, alla riabilitazione e alla promozione della salute nell'ambito della comunità e del territorio, con una speciale attenzione ai principi della “medicina basata sulle evidenze” e della “medicina di precisione” e con una cultura umanistica nei suoi risvolti di interesse medico;</w:t>
      </w:r>
    </w:p>
    <w:p w14:paraId="7A1D81E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una profonda conoscenza delle nuove esigenze di cura e di salute, incentrate non soltanto sulla malattia ma, soprattutto, sulla centralità della persona ammalata, considerata nella sua globalità di soma, psiche, spiritualità (laicamente o religiosamente intesa), storia e rete di relazioni e inserita in uno specifico contesto sociale, ambientale, culturale ed economico.</w:t>
      </w:r>
    </w:p>
    <w:p w14:paraId="590C6E93" w14:textId="77777777" w:rsidR="009B5742" w:rsidRPr="008F5C4F" w:rsidRDefault="009B5742" w:rsidP="009B5742">
      <w:pPr>
        <w:jc w:val="both"/>
        <w:rPr>
          <w:rFonts w:ascii="Times New Roman" w:hAnsi="Times New Roman" w:cs="Times New Roman"/>
        </w:rPr>
      </w:pPr>
      <w:bookmarkStart w:id="39" w:name="_Hlk176514407"/>
      <w:r w:rsidRPr="008F5C4F">
        <w:rPr>
          <w:rFonts w:ascii="Times New Roman" w:hAnsi="Times New Roman" w:cs="Times New Roman"/>
        </w:rPr>
        <w:t xml:space="preserve">In modo particolare, quando si sia scelto un profilo formativo di tipo “Biomedico-Psico-Sociale”, vi deve essere un particolare potenziamento della Metodologia Clinica - Scienze Umane (Metodologie), attraverso corsi integrati che accompagnino lo studente lungo l’intero percorso formativo (I-VI </w:t>
      </w:r>
      <w:proofErr w:type="gramStart"/>
      <w:r w:rsidRPr="008F5C4F">
        <w:rPr>
          <w:rFonts w:ascii="Times New Roman" w:hAnsi="Times New Roman" w:cs="Times New Roman"/>
        </w:rPr>
        <w:t>anno</w:t>
      </w:r>
      <w:proofErr w:type="gramEnd"/>
      <w:r w:rsidRPr="008F5C4F">
        <w:rPr>
          <w:rFonts w:ascii="Times New Roman" w:hAnsi="Times New Roman" w:cs="Times New Roman"/>
        </w:rPr>
        <w:t xml:space="preserve">). </w:t>
      </w:r>
      <w:bookmarkEnd w:id="39"/>
      <w:r w:rsidRPr="008F5C4F">
        <w:rPr>
          <w:rFonts w:ascii="Times New Roman" w:hAnsi="Times New Roman" w:cs="Times New Roman"/>
        </w:rPr>
        <w:t>Deve essere presente la collaborazione con gli psicologi generali, con gli psicologi clinici e con gli altri docenti delle discipline previste nell’ambito C_20: “Scienze umane, politiche della salute e management sanitario e lingua inglese”. Ulteriori argomenti specifici potranno essere ricavati attraverso una opportuna valorizzazione dell’ambito delle “Attività Formative Affini o Integrative”. A tutti è nota l’importanza del metodo in medicina, sia per quanto riguarda la conoscenza della metodologia medica e delle sue regole secondo i principi della medicina basata sulle evidenze, sia per la metodologia clinica applicata al singolo malato. Questi corsi integrati orientano subito gli studenti verso una formazione umanistica, che li accompagnerà nel processo formativo scientifico-professionale. Questa formazione consentirà loro di affinare le capacità ed acquisire i mezzi corretti ed innovativi del ragionamento clinico. Ciò avverrà attraverso le applicazioni della “medicina basata sulle evidenze”, dell’“</w:t>
      </w:r>
      <w:r w:rsidRPr="008F5C4F">
        <w:rPr>
          <w:rFonts w:ascii="Times New Roman" w:hAnsi="Times New Roman" w:cs="Times New Roman"/>
          <w:i/>
        </w:rPr>
        <w:t>insegnamento basato sull'evidenza</w:t>
      </w:r>
      <w:r w:rsidRPr="008F5C4F">
        <w:rPr>
          <w:rFonts w:ascii="Times New Roman" w:hAnsi="Times New Roman" w:cs="Times New Roman"/>
        </w:rPr>
        <w:t>” attraverso l’uso di “</w:t>
      </w:r>
      <w:r w:rsidRPr="008F5C4F">
        <w:rPr>
          <w:rFonts w:ascii="Times New Roman" w:hAnsi="Times New Roman" w:cs="Times New Roman"/>
          <w:i/>
        </w:rPr>
        <w:t>linee guida</w:t>
      </w:r>
      <w:r w:rsidRPr="008F5C4F">
        <w:rPr>
          <w:rFonts w:ascii="Times New Roman" w:hAnsi="Times New Roman" w:cs="Times New Roman"/>
        </w:rPr>
        <w:t>”, “</w:t>
      </w:r>
      <w:r w:rsidRPr="008F5C4F">
        <w:rPr>
          <w:rFonts w:ascii="Times New Roman" w:hAnsi="Times New Roman" w:cs="Times New Roman"/>
          <w:i/>
        </w:rPr>
        <w:t>mappe concettuali</w:t>
      </w:r>
      <w:r w:rsidRPr="008F5C4F">
        <w:rPr>
          <w:rFonts w:ascii="Times New Roman" w:hAnsi="Times New Roman" w:cs="Times New Roman"/>
        </w:rPr>
        <w:t>” ed “</w:t>
      </w:r>
      <w:r w:rsidRPr="008F5C4F">
        <w:rPr>
          <w:rFonts w:ascii="Times New Roman" w:hAnsi="Times New Roman" w:cs="Times New Roman"/>
          <w:i/>
        </w:rPr>
        <w:t>algoritmi</w:t>
      </w:r>
      <w:r w:rsidRPr="008F5C4F">
        <w:rPr>
          <w:rFonts w:ascii="Times New Roman" w:hAnsi="Times New Roman" w:cs="Times New Roman"/>
        </w:rPr>
        <w:t xml:space="preserve">”. Dovranno inoltre essere affrontati, nell’ambito di questi corsi integrati, temi attinenti alla interdisciplinarità e alla </w:t>
      </w:r>
      <w:proofErr w:type="spellStart"/>
      <w:r w:rsidRPr="008F5C4F">
        <w:rPr>
          <w:rFonts w:ascii="Times New Roman" w:hAnsi="Times New Roman" w:cs="Times New Roman"/>
        </w:rPr>
        <w:t>interprofessionalità</w:t>
      </w:r>
      <w:proofErr w:type="spellEnd"/>
      <w:r w:rsidRPr="008F5C4F">
        <w:rPr>
          <w:rFonts w:ascii="Times New Roman" w:hAnsi="Times New Roman" w:cs="Times New Roman"/>
        </w:rPr>
        <w:t xml:space="preserve">, alla economia sanitaria, alla professionalità del medico, alla responsabilità sociale del medico, alla prospettiva sociale e di genere, ai rapporti con le cosiddette medicine complementari ed alternative, alla prevenzione, all’educazione del paziente cronico, alle patologie da dipendenza e alle cure palliative per i malati terminali. Alla graduale acquisizione del metodo è affiancata la formazione umanistica degli studenti. Essi possono in </w:t>
      </w:r>
      <w:r w:rsidRPr="008F5C4F">
        <w:rPr>
          <w:rFonts w:ascii="Times New Roman" w:hAnsi="Times New Roman" w:cs="Times New Roman"/>
        </w:rPr>
        <w:lastRenderedPageBreak/>
        <w:t xml:space="preserve">tal modo crescere dal punto di vista scientifico e sviluppare parimenti una maggiore sensibilità alle problematiche etiche e </w:t>
      </w:r>
      <w:proofErr w:type="gramStart"/>
      <w:r w:rsidRPr="008F5C4F">
        <w:rPr>
          <w:rFonts w:ascii="Times New Roman" w:hAnsi="Times New Roman" w:cs="Times New Roman"/>
        </w:rPr>
        <w:t>socio-economiche</w:t>
      </w:r>
      <w:proofErr w:type="gramEnd"/>
      <w:r w:rsidRPr="008F5C4F">
        <w:rPr>
          <w:rFonts w:ascii="Times New Roman" w:hAnsi="Times New Roman" w:cs="Times New Roman"/>
        </w:rPr>
        <w:t xml:space="preserve">, che consentano loro di interagire con il paziente nella sua interezza di uomo ammalato, secondo la concezione della </w:t>
      </w:r>
      <w:proofErr w:type="spellStart"/>
      <w:r w:rsidRPr="008F5C4F">
        <w:rPr>
          <w:rFonts w:ascii="Times New Roman" w:hAnsi="Times New Roman" w:cs="Times New Roman"/>
          <w:i/>
        </w:rPr>
        <w:t>whole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person</w:t>
      </w:r>
      <w:proofErr w:type="spellEnd"/>
      <w:r w:rsidRPr="008F5C4F">
        <w:rPr>
          <w:rFonts w:ascii="Times New Roman" w:hAnsi="Times New Roman" w:cs="Times New Roman"/>
          <w:i/>
        </w:rPr>
        <w:t xml:space="preserve"> medicine</w:t>
      </w:r>
      <w:r w:rsidRPr="008F5C4F">
        <w:rPr>
          <w:rFonts w:ascii="Times New Roman" w:hAnsi="Times New Roman" w:cs="Times New Roman"/>
        </w:rPr>
        <w:t xml:space="preserve">. In questo modo si risponde alla crescente esigenza di un riavvicinamento della figura del medico a quella della persona malata, sempre più allontanati da una pratica medica univocamente tecnologica. In quest’ambito, è importante utilizzare anche la medicina narrativa, le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Humanities</w:t>
      </w:r>
      <w:proofErr w:type="spellEnd"/>
      <w:r w:rsidRPr="008F5C4F">
        <w:rPr>
          <w:rFonts w:ascii="Times New Roman" w:hAnsi="Times New Roman" w:cs="Times New Roman"/>
        </w:rPr>
        <w:t xml:space="preserve">, unitamente a griglie di riflessione, e la tecnica del giuoco di ruolo come strumenti importanti nell’acquisizione di una competenza emotiva e professionale vera da parte dello studente </w:t>
      </w:r>
    </w:p>
    <w:p w14:paraId="266EF807" w14:textId="77777777" w:rsidR="00FF61EC" w:rsidRPr="000404CD" w:rsidRDefault="00FF61EC" w:rsidP="009B5742">
      <w:pPr>
        <w:pStyle w:val="Corpotesto"/>
        <w:spacing w:line="626" w:lineRule="auto"/>
        <w:ind w:right="142"/>
        <w:rPr>
          <w:rFonts w:ascii="Times New Roman" w:hAnsi="Times New Roman" w:cs="Times New Roman"/>
          <w:color w:val="333333"/>
          <w:sz w:val="22"/>
          <w:szCs w:val="22"/>
        </w:rPr>
      </w:pPr>
    </w:p>
    <w:p w14:paraId="2A0EE787" w14:textId="77777777" w:rsidR="000E594A" w:rsidRDefault="000E594A" w:rsidP="000E594A">
      <w:pPr>
        <w:spacing w:before="48"/>
        <w:rPr>
          <w:rFonts w:ascii="Trebuchet MS"/>
          <w:b/>
          <w:color w:val="1266CC"/>
          <w:spacing w:val="-2"/>
          <w:w w:val="90"/>
        </w:rPr>
      </w:pPr>
      <w:r>
        <w:rPr>
          <w:rFonts w:ascii="Trebuchet MS"/>
          <w:b/>
          <w:color w:val="1266CC"/>
          <w:w w:val="90"/>
        </w:rPr>
        <w:t>Profilo</w:t>
      </w:r>
      <w:r>
        <w:rPr>
          <w:rFonts w:ascii="Trebuchet MS"/>
          <w:b/>
          <w:color w:val="1266CC"/>
          <w:spacing w:val="-7"/>
        </w:rPr>
        <w:t xml:space="preserve"> </w:t>
      </w:r>
      <w:r>
        <w:rPr>
          <w:rFonts w:ascii="Trebuchet MS"/>
          <w:b/>
          <w:color w:val="1266CC"/>
          <w:w w:val="90"/>
        </w:rPr>
        <w:t>e</w:t>
      </w:r>
      <w:r>
        <w:rPr>
          <w:rFonts w:ascii="Trebuchet MS"/>
          <w:b/>
          <w:color w:val="1266CC"/>
          <w:spacing w:val="-6"/>
        </w:rPr>
        <w:t xml:space="preserve"> </w:t>
      </w:r>
      <w:r>
        <w:rPr>
          <w:rFonts w:ascii="Trebuchet MS"/>
          <w:b/>
          <w:color w:val="1266CC"/>
          <w:spacing w:val="-2"/>
          <w:w w:val="90"/>
        </w:rPr>
        <w:t>sbocchi</w:t>
      </w:r>
    </w:p>
    <w:p w14:paraId="18D500C9" w14:textId="77777777" w:rsidR="000E594A" w:rsidRDefault="000E594A" w:rsidP="000E594A">
      <w:pPr>
        <w:spacing w:before="76" w:line="220" w:lineRule="auto"/>
        <w:ind w:right="18"/>
        <w:rPr>
          <w:rFonts w:ascii="Trebuchet MS"/>
          <w:b/>
          <w:color w:val="333333"/>
          <w:spacing w:val="-4"/>
          <w:sz w:val="28"/>
        </w:rPr>
      </w:pPr>
      <w:r>
        <w:rPr>
          <w:rFonts w:ascii="Trebuchet MS"/>
          <w:b/>
          <w:color w:val="333333"/>
          <w:w w:val="90"/>
          <w:sz w:val="28"/>
        </w:rPr>
        <w:t xml:space="preserve">Profilo professionale e sbocchi occupazionali e </w:t>
      </w:r>
      <w:r>
        <w:rPr>
          <w:rFonts w:ascii="Trebuchet MS"/>
          <w:b/>
          <w:color w:val="333333"/>
          <w:spacing w:val="-4"/>
          <w:sz w:val="28"/>
        </w:rPr>
        <w:t>professionali</w:t>
      </w:r>
      <w:r>
        <w:rPr>
          <w:rFonts w:ascii="Trebuchet MS"/>
          <w:b/>
          <w:color w:val="333333"/>
          <w:spacing w:val="-23"/>
          <w:sz w:val="28"/>
        </w:rPr>
        <w:t xml:space="preserve"> </w:t>
      </w:r>
      <w:r>
        <w:rPr>
          <w:rFonts w:ascii="Trebuchet MS"/>
          <w:b/>
          <w:color w:val="333333"/>
          <w:spacing w:val="-4"/>
          <w:sz w:val="28"/>
        </w:rPr>
        <w:t>previsti</w:t>
      </w:r>
      <w:r>
        <w:rPr>
          <w:rFonts w:ascii="Trebuchet MS"/>
          <w:b/>
          <w:color w:val="333333"/>
          <w:spacing w:val="-23"/>
          <w:sz w:val="28"/>
        </w:rPr>
        <w:t xml:space="preserve"> </w:t>
      </w:r>
      <w:r>
        <w:rPr>
          <w:rFonts w:ascii="Trebuchet MS"/>
          <w:b/>
          <w:color w:val="333333"/>
          <w:spacing w:val="-4"/>
          <w:sz w:val="28"/>
        </w:rPr>
        <w:t>per</w:t>
      </w:r>
      <w:r>
        <w:rPr>
          <w:rFonts w:ascii="Trebuchet MS"/>
          <w:b/>
          <w:color w:val="333333"/>
          <w:spacing w:val="-23"/>
          <w:sz w:val="28"/>
        </w:rPr>
        <w:t xml:space="preserve"> </w:t>
      </w:r>
      <w:r>
        <w:rPr>
          <w:rFonts w:ascii="Trebuchet MS"/>
          <w:b/>
          <w:color w:val="333333"/>
          <w:spacing w:val="-4"/>
          <w:sz w:val="28"/>
        </w:rPr>
        <w:t>i</w:t>
      </w:r>
      <w:r>
        <w:rPr>
          <w:rFonts w:ascii="Trebuchet MS"/>
          <w:b/>
          <w:color w:val="333333"/>
          <w:spacing w:val="-23"/>
          <w:sz w:val="28"/>
        </w:rPr>
        <w:t xml:space="preserve"> </w:t>
      </w:r>
      <w:r>
        <w:rPr>
          <w:rFonts w:ascii="Trebuchet MS"/>
          <w:b/>
          <w:color w:val="333333"/>
          <w:spacing w:val="-4"/>
          <w:sz w:val="28"/>
        </w:rPr>
        <w:t>laureati</w:t>
      </w:r>
    </w:p>
    <w:p w14:paraId="3E8BD139" w14:textId="77777777" w:rsidR="000E594A" w:rsidRDefault="000E594A" w:rsidP="000E594A">
      <w:pPr>
        <w:spacing w:before="46" w:line="259" w:lineRule="auto"/>
        <w:ind w:right="18"/>
        <w:rPr>
          <w:rFonts w:ascii="Trebuchet MS"/>
          <w:b/>
          <w:sz w:val="24"/>
        </w:rPr>
      </w:pPr>
      <w:r>
        <w:rPr>
          <w:rFonts w:ascii="Trebuchet MS"/>
          <w:b/>
          <w:color w:val="333333"/>
          <w:w w:val="90"/>
          <w:sz w:val="24"/>
        </w:rPr>
        <w:t xml:space="preserve">Nome della figura professionale formata: Medici di Medicina </w:t>
      </w:r>
      <w:r>
        <w:rPr>
          <w:rFonts w:ascii="Trebuchet MS"/>
          <w:b/>
          <w:color w:val="333333"/>
          <w:spacing w:val="-2"/>
          <w:sz w:val="24"/>
        </w:rPr>
        <w:t>Generale</w:t>
      </w:r>
    </w:p>
    <w:p w14:paraId="1E115E6B" w14:textId="036B133B" w:rsidR="00112C3E" w:rsidRPr="008F5C4F" w:rsidRDefault="00112C3E" w:rsidP="000E594A">
      <w:pPr>
        <w:pStyle w:val="Corpotesto"/>
        <w:spacing w:before="68" w:line="314" w:lineRule="auto"/>
        <w:ind w:right="767"/>
        <w:rPr>
          <w:rFonts w:ascii="Times New Roman" w:hAnsi="Times New Roman" w:cs="Times New Roman"/>
          <w:b/>
          <w:bCs/>
          <w:sz w:val="22"/>
          <w:szCs w:val="22"/>
        </w:rPr>
      </w:pPr>
      <w:r w:rsidRPr="008F5C4F">
        <w:rPr>
          <w:rFonts w:ascii="Times New Roman" w:hAnsi="Times New Roman" w:cs="Times New Roman"/>
          <w:b/>
          <w:bCs/>
          <w:sz w:val="22"/>
          <w:szCs w:val="22"/>
        </w:rPr>
        <w:t>Funzione in un contesto di lavoro:</w:t>
      </w:r>
    </w:p>
    <w:p w14:paraId="1B5FF0A9" w14:textId="33E7C002" w:rsidR="00112C3E" w:rsidRPr="008F5C4F" w:rsidRDefault="006A631C" w:rsidP="000E594A">
      <w:pPr>
        <w:pStyle w:val="Corpotesto"/>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A seguito della Riforma che ha reso abilitante la laurea, il</w:t>
      </w:r>
      <w:r w:rsidR="00112C3E" w:rsidRPr="008F5C4F">
        <w:rPr>
          <w:rFonts w:ascii="Times New Roman" w:hAnsi="Times New Roman" w:cs="Times New Roman"/>
          <w:sz w:val="22"/>
          <w:szCs w:val="22"/>
        </w:rPr>
        <w:t xml:space="preserve"> medico laureato in medicina e chirurgia</w:t>
      </w:r>
      <w:r w:rsidR="00F53198" w:rsidRPr="008F5C4F">
        <w:rPr>
          <w:rFonts w:ascii="Times New Roman" w:hAnsi="Times New Roman" w:cs="Times New Roman"/>
          <w:sz w:val="22"/>
          <w:szCs w:val="22"/>
        </w:rPr>
        <w:t xml:space="preserve">, </w:t>
      </w:r>
      <w:r w:rsidRPr="008F5C4F">
        <w:rPr>
          <w:rFonts w:ascii="Times New Roman" w:hAnsi="Times New Roman" w:cs="Times New Roman"/>
          <w:sz w:val="22"/>
          <w:szCs w:val="22"/>
        </w:rPr>
        <w:t>iscritto al relativo</w:t>
      </w:r>
      <w:r w:rsidR="00F53198" w:rsidRPr="008F5C4F">
        <w:rPr>
          <w:rFonts w:ascii="Times New Roman" w:hAnsi="Times New Roman" w:cs="Times New Roman"/>
          <w:sz w:val="22"/>
          <w:szCs w:val="22"/>
        </w:rPr>
        <w:t xml:space="preserve"> </w:t>
      </w:r>
      <w:del w:id="40" w:author="Domenica Scumaci" w:date="2026-04-14T16:05:00Z" w16du:dateUtc="2026-04-14T14:05:00Z">
        <w:r w:rsidR="00F53198" w:rsidRPr="008F5C4F" w:rsidDel="00244418">
          <w:rPr>
            <w:rFonts w:ascii="Times New Roman" w:hAnsi="Times New Roman" w:cs="Times New Roman"/>
            <w:sz w:val="22"/>
            <w:szCs w:val="22"/>
          </w:rPr>
          <w:delText>all’</w:delText>
        </w:r>
      </w:del>
      <w:r w:rsidR="00F53198" w:rsidRPr="008F5C4F">
        <w:rPr>
          <w:rFonts w:ascii="Times New Roman" w:hAnsi="Times New Roman" w:cs="Times New Roman"/>
          <w:sz w:val="22"/>
          <w:szCs w:val="22"/>
        </w:rPr>
        <w:t>albo,</w:t>
      </w:r>
      <w:r w:rsidR="00112C3E" w:rsidRPr="008F5C4F">
        <w:rPr>
          <w:rFonts w:ascii="Times New Roman" w:hAnsi="Times New Roman" w:cs="Times New Roman"/>
          <w:sz w:val="22"/>
          <w:szCs w:val="22"/>
        </w:rPr>
        <w:t xml:space="preserve"> può svolgere l’attività di medico generico. Con tale qualifica, il giovane medico può svolgere specifiche funzioni proprie dell’ambito diagnostico e terapeutico lavorando da solo (es. guardia medica) o in equipe (es. cliniche private) collaborando con colleghi medici specialisti, infermieri e operatori </w:t>
      </w:r>
      <w:r w:rsidR="008F5C4F" w:rsidRPr="008F5C4F">
        <w:rPr>
          <w:rFonts w:ascii="Times New Roman" w:hAnsi="Times New Roman" w:cs="Times New Roman"/>
          <w:sz w:val="22"/>
          <w:szCs w:val="22"/>
        </w:rPr>
        <w:t>sociosanitari</w:t>
      </w:r>
      <w:r w:rsidR="00112C3E" w:rsidRPr="008F5C4F">
        <w:rPr>
          <w:rFonts w:ascii="Times New Roman" w:hAnsi="Times New Roman" w:cs="Times New Roman"/>
          <w:sz w:val="22"/>
          <w:szCs w:val="22"/>
        </w:rPr>
        <w:t>. In particolare, può:</w:t>
      </w:r>
    </w:p>
    <w:p w14:paraId="6AAAC683" w14:textId="5EAB7853" w:rsidR="00E0505B"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Visitare il paziente in ambulatorio o a domicilio; </w:t>
      </w:r>
    </w:p>
    <w:p w14:paraId="577AC69B" w14:textId="2E86D927" w:rsidR="00E0505B"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Interpretare i risultati di analisi o accertamenti e/o fare diagnosi; </w:t>
      </w:r>
    </w:p>
    <w:p w14:paraId="5FB65D9B" w14:textId="246343F3" w:rsidR="00E0505B"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Supportare emotivamente e psicologicamente il paziente, informandolo e consigliandolo; </w:t>
      </w:r>
    </w:p>
    <w:p w14:paraId="35DC7739" w14:textId="0D03C6DE" w:rsidR="00E0505B" w:rsidRPr="008F5C4F" w:rsidRDefault="00E0505B"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S</w:t>
      </w:r>
      <w:r w:rsidR="00112C3E" w:rsidRPr="008F5C4F">
        <w:rPr>
          <w:rFonts w:ascii="Times New Roman" w:hAnsi="Times New Roman" w:cs="Times New Roman"/>
          <w:sz w:val="22"/>
          <w:szCs w:val="22"/>
        </w:rPr>
        <w:t xml:space="preserve">ensibilizzare la popolazione alle misure di prevenzione e diagnosi precoce (ovvero educazione sanitaria, screening, sistemi di controllo delle patologie, azione sulle patologie cronico - degenerative, ecc.); </w:t>
      </w:r>
    </w:p>
    <w:p w14:paraId="76E721B1" w14:textId="42FD1636" w:rsidR="00E0505B"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Prescrivere e consigliare terapie farmacologiche e non farmacologiche, inclusi nutraceutici ed integratori; prescrivere e consigliare visite specialistiche e/o esami di laboratorio e/o ricoveri; </w:t>
      </w:r>
    </w:p>
    <w:p w14:paraId="714D3F07" w14:textId="7F3286CB" w:rsidR="00E0505B"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Fornire assistenza sanitaria (ovvero domiciliare integrata, carceraria, </w:t>
      </w:r>
      <w:proofErr w:type="gramStart"/>
      <w:r w:rsidRPr="008F5C4F">
        <w:rPr>
          <w:rFonts w:ascii="Times New Roman" w:hAnsi="Times New Roman" w:cs="Times New Roman"/>
          <w:sz w:val="22"/>
          <w:szCs w:val="22"/>
        </w:rPr>
        <w:t>ecc...</w:t>
      </w:r>
      <w:proofErr w:type="gramEnd"/>
      <w:r w:rsidRPr="008F5C4F">
        <w:rPr>
          <w:rFonts w:ascii="Times New Roman" w:hAnsi="Times New Roman" w:cs="Times New Roman"/>
          <w:sz w:val="22"/>
          <w:szCs w:val="22"/>
        </w:rPr>
        <w:t xml:space="preserve">); </w:t>
      </w:r>
    </w:p>
    <w:p w14:paraId="021E70C2" w14:textId="5A641306" w:rsidR="00E0505B"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Svolgere consulti con medici ospedalieri o centri medici; </w:t>
      </w:r>
    </w:p>
    <w:p w14:paraId="5DE19272" w14:textId="24640149" w:rsidR="00E0505B"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Rilasciare certificati (ovvero di malattia, di idoneità sportiva non agonistica, di riammissione a scuola, </w:t>
      </w:r>
      <w:proofErr w:type="gramStart"/>
      <w:r w:rsidRPr="008F5C4F">
        <w:rPr>
          <w:rFonts w:ascii="Times New Roman" w:hAnsi="Times New Roman" w:cs="Times New Roman"/>
          <w:sz w:val="22"/>
          <w:szCs w:val="22"/>
        </w:rPr>
        <w:t>ecc...</w:t>
      </w:r>
      <w:proofErr w:type="gramEnd"/>
      <w:r w:rsidRPr="008F5C4F">
        <w:rPr>
          <w:rFonts w:ascii="Times New Roman" w:hAnsi="Times New Roman" w:cs="Times New Roman"/>
          <w:sz w:val="22"/>
          <w:szCs w:val="22"/>
        </w:rPr>
        <w:t xml:space="preserve">); </w:t>
      </w:r>
    </w:p>
    <w:p w14:paraId="2DFFF218" w14:textId="33DBF259" w:rsidR="00E0505B" w:rsidRPr="008F5C4F" w:rsidRDefault="00E0505B"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M</w:t>
      </w:r>
      <w:r w:rsidR="00112C3E" w:rsidRPr="008F5C4F">
        <w:rPr>
          <w:rFonts w:ascii="Times New Roman" w:hAnsi="Times New Roman" w:cs="Times New Roman"/>
          <w:sz w:val="22"/>
          <w:szCs w:val="22"/>
        </w:rPr>
        <w:t xml:space="preserve">onitorare il decorso della malattia e delle cure; </w:t>
      </w:r>
    </w:p>
    <w:p w14:paraId="7E905AB1" w14:textId="203B82DA" w:rsidR="00E0505B"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Prestare cure di primo intervento; </w:t>
      </w:r>
    </w:p>
    <w:p w14:paraId="0228FAE0" w14:textId="18F8AFF8" w:rsidR="00112C3E" w:rsidRPr="008F5C4F" w:rsidRDefault="00112C3E" w:rsidP="00E768B6">
      <w:pPr>
        <w:pStyle w:val="Corpotesto"/>
        <w:numPr>
          <w:ilvl w:val="0"/>
          <w:numId w:val="5"/>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Svolgere attività di guardia medica in struttura territoriale o presso case di riposo.</w:t>
      </w:r>
    </w:p>
    <w:p w14:paraId="40B3E62E" w14:textId="65557743" w:rsidR="00672849" w:rsidRPr="008F5C4F" w:rsidRDefault="00112C3E" w:rsidP="005F5F40">
      <w:pPr>
        <w:pStyle w:val="Corpotesto"/>
        <w:spacing w:before="68"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Al fine di implementare la propria competenza, il medico generico al termine dei propri studi magistrali e dopo</w:t>
      </w:r>
      <w:r w:rsidR="005F5F40" w:rsidRPr="008F5C4F">
        <w:rPr>
          <w:rFonts w:ascii="Times New Roman" w:hAnsi="Times New Roman" w:cs="Times New Roman"/>
          <w:sz w:val="22"/>
          <w:szCs w:val="22"/>
        </w:rPr>
        <w:t xml:space="preserve"> </w:t>
      </w:r>
      <w:del w:id="41" w:author="Domenica Scumaci" w:date="2026-04-14T16:05:00Z" w16du:dateUtc="2026-04-14T14:05:00Z">
        <w:r w:rsidRPr="008F5C4F" w:rsidDel="00244418">
          <w:rPr>
            <w:rFonts w:ascii="Times New Roman" w:hAnsi="Times New Roman" w:cs="Times New Roman"/>
            <w:sz w:val="22"/>
            <w:szCs w:val="22"/>
          </w:rPr>
          <w:delText xml:space="preserve">iscrizione </w:delText>
        </w:r>
      </w:del>
      <w:ins w:id="42" w:author="Domenica Scumaci" w:date="2026-04-14T16:05:00Z" w16du:dateUtc="2026-04-14T14:05:00Z">
        <w:r w:rsidR="00244418">
          <w:rPr>
            <w:rFonts w:ascii="Times New Roman" w:hAnsi="Times New Roman" w:cs="Times New Roman"/>
            <w:sz w:val="22"/>
            <w:szCs w:val="22"/>
          </w:rPr>
          <w:t>l’iscrizione</w:t>
        </w:r>
        <w:r w:rsidR="00244418" w:rsidRPr="008F5C4F">
          <w:rPr>
            <w:rFonts w:ascii="Times New Roman" w:hAnsi="Times New Roman" w:cs="Times New Roman"/>
            <w:sz w:val="22"/>
            <w:szCs w:val="22"/>
          </w:rPr>
          <w:t xml:space="preserve"> </w:t>
        </w:r>
      </w:ins>
      <w:r w:rsidRPr="008F5C4F">
        <w:rPr>
          <w:rFonts w:ascii="Times New Roman" w:hAnsi="Times New Roman" w:cs="Times New Roman"/>
          <w:sz w:val="22"/>
          <w:szCs w:val="22"/>
        </w:rPr>
        <w:t>all’albo FNOMCEO, può iscriversi a corsi professionalizzanti (es. corso di ecografia, ECG, ecocardiografia, spirometria</w:t>
      </w:r>
      <w:r w:rsidR="00604518" w:rsidRPr="008F5C4F">
        <w:rPr>
          <w:rFonts w:ascii="Times New Roman" w:hAnsi="Times New Roman" w:cs="Times New Roman"/>
          <w:sz w:val="22"/>
          <w:szCs w:val="22"/>
        </w:rPr>
        <w:t>, corsi BLS-D e ACLS</w:t>
      </w:r>
      <w:r w:rsidRPr="008F5C4F">
        <w:rPr>
          <w:rFonts w:ascii="Times New Roman" w:hAnsi="Times New Roman" w:cs="Times New Roman"/>
          <w:sz w:val="22"/>
          <w:szCs w:val="22"/>
        </w:rPr>
        <w:t>) o a master di I o di II livello che gli consentiranno di lavorare ampliando la propria competenza tecnico/pratica. Infine, l’iscrizione alla Scuola di specializzazione</w:t>
      </w:r>
      <w:r w:rsidR="000507F9" w:rsidRPr="008F5C4F">
        <w:rPr>
          <w:rFonts w:ascii="Times New Roman" w:hAnsi="Times New Roman" w:cs="Times New Roman"/>
          <w:sz w:val="22"/>
          <w:szCs w:val="22"/>
        </w:rPr>
        <w:t>, previo superamento del concorso unico Nazionale,</w:t>
      </w:r>
      <w:r w:rsidRPr="008F5C4F">
        <w:rPr>
          <w:rFonts w:ascii="Times New Roman" w:hAnsi="Times New Roman" w:cs="Times New Roman"/>
          <w:sz w:val="22"/>
          <w:szCs w:val="22"/>
        </w:rPr>
        <w:t xml:space="preserve"> gli consentirà di acquisire il titolo per lavorare come specialista in una specifica disciplina (medica, chirurgia o dei servizi).</w:t>
      </w:r>
    </w:p>
    <w:p w14:paraId="509258FD" w14:textId="77777777" w:rsidR="00672849" w:rsidRPr="008F5C4F" w:rsidRDefault="00672849">
      <w:pPr>
        <w:pStyle w:val="Corpotesto"/>
        <w:spacing w:before="89"/>
        <w:rPr>
          <w:rFonts w:ascii="Times New Roman" w:hAnsi="Times New Roman" w:cs="Times New Roman"/>
          <w:sz w:val="22"/>
          <w:szCs w:val="22"/>
        </w:rPr>
      </w:pPr>
    </w:p>
    <w:p w14:paraId="196CB96E" w14:textId="04AEDF99" w:rsidR="00672849" w:rsidRPr="008F5C4F" w:rsidRDefault="000E594A">
      <w:pPr>
        <w:pStyle w:val="Titolo3"/>
        <w:spacing w:before="1"/>
        <w:rPr>
          <w:rFonts w:ascii="Times New Roman" w:hAnsi="Times New Roman" w:cs="Times New Roman"/>
          <w:sz w:val="22"/>
          <w:szCs w:val="22"/>
        </w:rPr>
      </w:pPr>
      <w:r>
        <w:rPr>
          <w:rFonts w:ascii="Times New Roman" w:hAnsi="Times New Roman" w:cs="Times New Roman"/>
          <w:sz w:val="22"/>
          <w:szCs w:val="22"/>
        </w:rPr>
        <w:t>C</w:t>
      </w:r>
      <w:r w:rsidR="00645A75" w:rsidRPr="008F5C4F">
        <w:rPr>
          <w:rFonts w:ascii="Times New Roman" w:hAnsi="Times New Roman" w:cs="Times New Roman"/>
          <w:sz w:val="22"/>
          <w:szCs w:val="22"/>
        </w:rPr>
        <w:t>ompetenze</w:t>
      </w:r>
      <w:r w:rsidR="00645A75" w:rsidRPr="008F5C4F">
        <w:rPr>
          <w:rFonts w:ascii="Times New Roman" w:hAnsi="Times New Roman" w:cs="Times New Roman"/>
          <w:spacing w:val="-2"/>
          <w:sz w:val="22"/>
          <w:szCs w:val="22"/>
        </w:rPr>
        <w:t>:</w:t>
      </w:r>
    </w:p>
    <w:p w14:paraId="7B126A6D" w14:textId="77777777" w:rsidR="00672849" w:rsidRPr="008F5C4F" w:rsidRDefault="00645A75">
      <w:pPr>
        <w:pStyle w:val="Corpotesto"/>
        <w:spacing w:before="63" w:line="314" w:lineRule="auto"/>
        <w:ind w:left="308" w:right="1279"/>
        <w:rPr>
          <w:rFonts w:ascii="Times New Roman" w:hAnsi="Times New Roman" w:cs="Times New Roman"/>
          <w:sz w:val="22"/>
          <w:szCs w:val="22"/>
        </w:rPr>
      </w:pPr>
      <w:r w:rsidRPr="008F5C4F">
        <w:rPr>
          <w:rFonts w:ascii="Times New Roman" w:hAnsi="Times New Roman" w:cs="Times New Roman"/>
          <w:sz w:val="22"/>
          <w:szCs w:val="22"/>
        </w:rPr>
        <w:t>Al</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termine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del</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loro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percorso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formativo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i</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laureati</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in</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Medicina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Chirurgia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devono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avere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acquisito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seguenti competenze, necessarie allo svolgimento delle loro funzioni:</w:t>
      </w:r>
    </w:p>
    <w:p w14:paraId="0C89E404" w14:textId="5CBDE79D" w:rsidR="00672849" w:rsidRPr="008F5C4F" w:rsidRDefault="00645A75">
      <w:pPr>
        <w:pStyle w:val="Corpotesto"/>
        <w:spacing w:line="314" w:lineRule="auto"/>
        <w:ind w:left="308" w:right="1279"/>
        <w:rPr>
          <w:rFonts w:ascii="Times New Roman" w:hAnsi="Times New Roman" w:cs="Times New Roman"/>
          <w:sz w:val="22"/>
          <w:szCs w:val="22"/>
        </w:rPr>
      </w:pPr>
      <w:r w:rsidRPr="008F5C4F">
        <w:rPr>
          <w:rFonts w:ascii="Times New Roman" w:hAnsi="Times New Roman" w:cs="Times New Roman"/>
          <w:sz w:val="22"/>
          <w:szCs w:val="22"/>
        </w:rPr>
        <w:lastRenderedPageBreak/>
        <w:t>1)</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basi</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scientifiche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preparazione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teorico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-pratica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previsti</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dalla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direttiva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75/363/CEE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sulla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pratica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della professione medica;</w:t>
      </w:r>
    </w:p>
    <w:p w14:paraId="20FD3037" w14:textId="77777777" w:rsidR="00672849" w:rsidRPr="008F5C4F" w:rsidRDefault="00645A75" w:rsidP="00E768B6">
      <w:pPr>
        <w:pStyle w:val="Paragrafoelenco"/>
        <w:numPr>
          <w:ilvl w:val="0"/>
          <w:numId w:val="1"/>
        </w:numPr>
        <w:tabs>
          <w:tab w:val="left" w:pos="518"/>
        </w:tabs>
        <w:spacing w:line="314" w:lineRule="auto"/>
        <w:ind w:right="1319" w:firstLine="0"/>
        <w:rPr>
          <w:rFonts w:ascii="Times New Roman" w:hAnsi="Times New Roman" w:cs="Times New Roman"/>
        </w:rPr>
      </w:pPr>
      <w:r w:rsidRPr="008F5C4F">
        <w:rPr>
          <w:rFonts w:ascii="Times New Roman" w:hAnsi="Times New Roman" w:cs="Times New Roman"/>
        </w:rPr>
        <w:t>le</w:t>
      </w:r>
      <w:r w:rsidRPr="008F5C4F">
        <w:rPr>
          <w:rFonts w:ascii="Times New Roman" w:hAnsi="Times New Roman" w:cs="Times New Roman"/>
          <w:spacing w:val="-3"/>
        </w:rPr>
        <w:t xml:space="preserve"> </w:t>
      </w:r>
      <w:r w:rsidRPr="008F5C4F">
        <w:rPr>
          <w:rFonts w:ascii="Times New Roman" w:hAnsi="Times New Roman" w:cs="Times New Roman"/>
        </w:rPr>
        <w:t>conoscenze</w:t>
      </w:r>
      <w:r w:rsidRPr="008F5C4F">
        <w:rPr>
          <w:rFonts w:ascii="Times New Roman" w:hAnsi="Times New Roman" w:cs="Times New Roman"/>
          <w:spacing w:val="-3"/>
        </w:rPr>
        <w:t xml:space="preserve"> </w:t>
      </w:r>
      <w:r w:rsidRPr="008F5C4F">
        <w:rPr>
          <w:rFonts w:ascii="Times New Roman" w:hAnsi="Times New Roman" w:cs="Times New Roman"/>
        </w:rPr>
        <w:t>teoriche</w:t>
      </w:r>
      <w:r w:rsidRPr="008F5C4F">
        <w:rPr>
          <w:rFonts w:ascii="Times New Roman" w:hAnsi="Times New Roman" w:cs="Times New Roman"/>
          <w:spacing w:val="-3"/>
        </w:rPr>
        <w:t xml:space="preserve"> </w:t>
      </w:r>
      <w:r w:rsidRPr="008F5C4F">
        <w:rPr>
          <w:rFonts w:ascii="Times New Roman" w:hAnsi="Times New Roman" w:cs="Times New Roman"/>
        </w:rPr>
        <w:t>derivanti</w:t>
      </w:r>
      <w:r w:rsidRPr="008F5C4F">
        <w:rPr>
          <w:rFonts w:ascii="Times New Roman" w:hAnsi="Times New Roman" w:cs="Times New Roman"/>
          <w:spacing w:val="-3"/>
        </w:rPr>
        <w:t xml:space="preserve"> </w:t>
      </w:r>
      <w:r w:rsidRPr="008F5C4F">
        <w:rPr>
          <w:rFonts w:ascii="Times New Roman" w:hAnsi="Times New Roman" w:cs="Times New Roman"/>
        </w:rPr>
        <w:t>dalle</w:t>
      </w:r>
      <w:r w:rsidRPr="008F5C4F">
        <w:rPr>
          <w:rFonts w:ascii="Times New Roman" w:hAnsi="Times New Roman" w:cs="Times New Roman"/>
          <w:spacing w:val="-3"/>
        </w:rPr>
        <w:t xml:space="preserve"> </w:t>
      </w:r>
      <w:r w:rsidRPr="008F5C4F">
        <w:rPr>
          <w:rFonts w:ascii="Times New Roman" w:hAnsi="Times New Roman" w:cs="Times New Roman"/>
        </w:rPr>
        <w:t>scienze</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base,</w:t>
      </w:r>
      <w:r w:rsidRPr="008F5C4F">
        <w:rPr>
          <w:rFonts w:ascii="Times New Roman" w:hAnsi="Times New Roman" w:cs="Times New Roman"/>
          <w:spacing w:val="-3"/>
        </w:rPr>
        <w:t xml:space="preserve"> </w:t>
      </w:r>
      <w:r w:rsidRPr="008F5C4F">
        <w:rPr>
          <w:rFonts w:ascii="Times New Roman" w:hAnsi="Times New Roman" w:cs="Times New Roman"/>
        </w:rPr>
        <w:t>e</w:t>
      </w:r>
      <w:r w:rsidRPr="008F5C4F">
        <w:rPr>
          <w:rFonts w:ascii="Times New Roman" w:hAnsi="Times New Roman" w:cs="Times New Roman"/>
          <w:spacing w:val="-3"/>
        </w:rPr>
        <w:t xml:space="preserve"> </w:t>
      </w:r>
      <w:r w:rsidRPr="008F5C4F">
        <w:rPr>
          <w:rFonts w:ascii="Times New Roman" w:hAnsi="Times New Roman" w:cs="Times New Roman"/>
        </w:rPr>
        <w:t>capacità</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integrarle</w:t>
      </w:r>
      <w:r w:rsidRPr="008F5C4F">
        <w:rPr>
          <w:rFonts w:ascii="Times New Roman" w:hAnsi="Times New Roman" w:cs="Times New Roman"/>
          <w:spacing w:val="-3"/>
        </w:rPr>
        <w:t xml:space="preserve"> </w:t>
      </w:r>
      <w:r w:rsidRPr="008F5C4F">
        <w:rPr>
          <w:rFonts w:ascii="Times New Roman" w:hAnsi="Times New Roman" w:cs="Times New Roman"/>
        </w:rPr>
        <w:t>nella</w:t>
      </w:r>
      <w:r w:rsidRPr="008F5C4F">
        <w:rPr>
          <w:rFonts w:ascii="Times New Roman" w:hAnsi="Times New Roman" w:cs="Times New Roman"/>
          <w:spacing w:val="-3"/>
        </w:rPr>
        <w:t xml:space="preserve"> </w:t>
      </w:r>
      <w:r w:rsidRPr="008F5C4F">
        <w:rPr>
          <w:rFonts w:ascii="Times New Roman" w:hAnsi="Times New Roman" w:cs="Times New Roman"/>
        </w:rPr>
        <w:t>successiva</w:t>
      </w:r>
      <w:r w:rsidRPr="008F5C4F">
        <w:rPr>
          <w:rFonts w:ascii="Times New Roman" w:hAnsi="Times New Roman" w:cs="Times New Roman"/>
          <w:spacing w:val="-3"/>
        </w:rPr>
        <w:t xml:space="preserve"> </w:t>
      </w:r>
      <w:r w:rsidRPr="008F5C4F">
        <w:rPr>
          <w:rFonts w:ascii="Times New Roman" w:hAnsi="Times New Roman" w:cs="Times New Roman"/>
        </w:rPr>
        <w:t xml:space="preserve">applicazione </w:t>
      </w:r>
      <w:r w:rsidRPr="008F5C4F">
        <w:rPr>
          <w:rFonts w:ascii="Times New Roman" w:hAnsi="Times New Roman" w:cs="Times New Roman"/>
          <w:spacing w:val="-2"/>
        </w:rPr>
        <w:t>professionale;</w:t>
      </w:r>
    </w:p>
    <w:p w14:paraId="2C2F81C0" w14:textId="77777777" w:rsidR="00672849" w:rsidRPr="008F5C4F" w:rsidRDefault="00645A75" w:rsidP="00E768B6">
      <w:pPr>
        <w:pStyle w:val="Paragrafoelenco"/>
        <w:numPr>
          <w:ilvl w:val="0"/>
          <w:numId w:val="1"/>
        </w:numPr>
        <w:tabs>
          <w:tab w:val="left" w:pos="518"/>
        </w:tabs>
        <w:spacing w:line="205" w:lineRule="exact"/>
        <w:ind w:left="518" w:hanging="210"/>
        <w:rPr>
          <w:rFonts w:ascii="Times New Roman" w:hAnsi="Times New Roman" w:cs="Times New Roman"/>
        </w:rPr>
      </w:pPr>
      <w:r w:rsidRPr="008F5C4F">
        <w:rPr>
          <w:rFonts w:ascii="Times New Roman" w:hAnsi="Times New Roman" w:cs="Times New Roman"/>
        </w:rPr>
        <w:t xml:space="preserve">la conoscenza della fisiopatologia e delle patologie specifiche di organi ed </w:t>
      </w:r>
      <w:r w:rsidRPr="008F5C4F">
        <w:rPr>
          <w:rFonts w:ascii="Times New Roman" w:hAnsi="Times New Roman" w:cs="Times New Roman"/>
          <w:spacing w:val="-2"/>
        </w:rPr>
        <w:t>apparati;</w:t>
      </w:r>
    </w:p>
    <w:p w14:paraId="35917F70" w14:textId="77777777" w:rsidR="00672849" w:rsidRPr="008F5C4F" w:rsidRDefault="00645A75" w:rsidP="00E768B6">
      <w:pPr>
        <w:pStyle w:val="Paragrafoelenco"/>
        <w:numPr>
          <w:ilvl w:val="0"/>
          <w:numId w:val="1"/>
        </w:numPr>
        <w:tabs>
          <w:tab w:val="left" w:pos="518"/>
        </w:tabs>
        <w:spacing w:before="59"/>
        <w:ind w:left="518" w:hanging="210"/>
        <w:rPr>
          <w:rFonts w:ascii="Times New Roman" w:hAnsi="Times New Roman" w:cs="Times New Roman"/>
        </w:rPr>
      </w:pPr>
      <w:r w:rsidRPr="008F5C4F">
        <w:rPr>
          <w:rFonts w:ascii="Times New Roman" w:hAnsi="Times New Roman" w:cs="Times New Roman"/>
        </w:rPr>
        <w:t xml:space="preserve">la capacità di valutare gli elementi significativi relativi allo stato di salute di un </w:t>
      </w:r>
      <w:r w:rsidRPr="008F5C4F">
        <w:rPr>
          <w:rFonts w:ascii="Times New Roman" w:hAnsi="Times New Roman" w:cs="Times New Roman"/>
          <w:spacing w:val="-2"/>
        </w:rPr>
        <w:t>individuo;</w:t>
      </w:r>
    </w:p>
    <w:p w14:paraId="29D2B99D" w14:textId="77777777" w:rsidR="00672849" w:rsidRPr="008F5C4F" w:rsidRDefault="00645A75" w:rsidP="00E768B6">
      <w:pPr>
        <w:pStyle w:val="Paragrafoelenco"/>
        <w:numPr>
          <w:ilvl w:val="0"/>
          <w:numId w:val="1"/>
        </w:numPr>
        <w:tabs>
          <w:tab w:val="left" w:pos="518"/>
        </w:tabs>
        <w:spacing w:before="63" w:line="314" w:lineRule="auto"/>
        <w:ind w:right="1178" w:firstLine="0"/>
        <w:rPr>
          <w:rFonts w:ascii="Times New Roman" w:hAnsi="Times New Roman" w:cs="Times New Roman"/>
        </w:rPr>
      </w:pPr>
      <w:r w:rsidRPr="008F5C4F">
        <w:rPr>
          <w:rFonts w:ascii="Times New Roman" w:hAnsi="Times New Roman" w:cs="Times New Roman"/>
        </w:rPr>
        <w:t>la</w:t>
      </w:r>
      <w:r w:rsidRPr="008F5C4F">
        <w:rPr>
          <w:rFonts w:ascii="Times New Roman" w:hAnsi="Times New Roman" w:cs="Times New Roman"/>
          <w:spacing w:val="-3"/>
        </w:rPr>
        <w:t xml:space="preserve"> </w:t>
      </w:r>
      <w:r w:rsidRPr="008F5C4F">
        <w:rPr>
          <w:rFonts w:ascii="Times New Roman" w:hAnsi="Times New Roman" w:cs="Times New Roman"/>
        </w:rPr>
        <w:t>capacità</w:t>
      </w:r>
      <w:r w:rsidRPr="008F5C4F">
        <w:rPr>
          <w:rFonts w:ascii="Times New Roman" w:hAnsi="Times New Roman" w:cs="Times New Roman"/>
          <w:spacing w:val="-3"/>
        </w:rPr>
        <w:t xml:space="preserve"> </w:t>
      </w:r>
      <w:r w:rsidRPr="008F5C4F">
        <w:rPr>
          <w:rFonts w:ascii="Times New Roman" w:hAnsi="Times New Roman" w:cs="Times New Roman"/>
        </w:rPr>
        <w:t>e</w:t>
      </w:r>
      <w:r w:rsidRPr="008F5C4F">
        <w:rPr>
          <w:rFonts w:ascii="Times New Roman" w:hAnsi="Times New Roman" w:cs="Times New Roman"/>
          <w:spacing w:val="-3"/>
        </w:rPr>
        <w:t xml:space="preserve"> </w:t>
      </w:r>
      <w:r w:rsidRPr="008F5C4F">
        <w:rPr>
          <w:rFonts w:ascii="Times New Roman" w:hAnsi="Times New Roman" w:cs="Times New Roman"/>
        </w:rPr>
        <w:t>l'esperienza</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affrontare</w:t>
      </w:r>
      <w:r w:rsidRPr="008F5C4F">
        <w:rPr>
          <w:rFonts w:ascii="Times New Roman" w:hAnsi="Times New Roman" w:cs="Times New Roman"/>
          <w:spacing w:val="-3"/>
        </w:rPr>
        <w:t xml:space="preserve"> </w:t>
      </w:r>
      <w:r w:rsidRPr="008F5C4F">
        <w:rPr>
          <w:rFonts w:ascii="Times New Roman" w:hAnsi="Times New Roman" w:cs="Times New Roman"/>
        </w:rPr>
        <w:t>i</w:t>
      </w:r>
      <w:r w:rsidRPr="008F5C4F">
        <w:rPr>
          <w:rFonts w:ascii="Times New Roman" w:hAnsi="Times New Roman" w:cs="Times New Roman"/>
          <w:spacing w:val="-3"/>
        </w:rPr>
        <w:t xml:space="preserve"> </w:t>
      </w:r>
      <w:r w:rsidRPr="008F5C4F">
        <w:rPr>
          <w:rFonts w:ascii="Times New Roman" w:hAnsi="Times New Roman" w:cs="Times New Roman"/>
        </w:rPr>
        <w:t>problemi</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salute</w:t>
      </w:r>
      <w:r w:rsidRPr="008F5C4F">
        <w:rPr>
          <w:rFonts w:ascii="Times New Roman" w:hAnsi="Times New Roman" w:cs="Times New Roman"/>
          <w:spacing w:val="-3"/>
        </w:rPr>
        <w:t xml:space="preserve"> </w:t>
      </w:r>
      <w:r w:rsidRPr="008F5C4F">
        <w:rPr>
          <w:rFonts w:ascii="Times New Roman" w:hAnsi="Times New Roman" w:cs="Times New Roman"/>
        </w:rPr>
        <w:t>prioritari</w:t>
      </w:r>
      <w:r w:rsidRPr="008F5C4F">
        <w:rPr>
          <w:rFonts w:ascii="Times New Roman" w:hAnsi="Times New Roman" w:cs="Times New Roman"/>
          <w:spacing w:val="-3"/>
        </w:rPr>
        <w:t xml:space="preserve"> </w:t>
      </w:r>
      <w:r w:rsidRPr="008F5C4F">
        <w:rPr>
          <w:rFonts w:ascii="Times New Roman" w:hAnsi="Times New Roman" w:cs="Times New Roman"/>
        </w:rPr>
        <w:t>considerandone</w:t>
      </w:r>
      <w:r w:rsidRPr="008F5C4F">
        <w:rPr>
          <w:rFonts w:ascii="Times New Roman" w:hAnsi="Times New Roman" w:cs="Times New Roman"/>
          <w:spacing w:val="-3"/>
        </w:rPr>
        <w:t xml:space="preserve"> </w:t>
      </w:r>
      <w:r w:rsidRPr="008F5C4F">
        <w:rPr>
          <w:rFonts w:ascii="Times New Roman" w:hAnsi="Times New Roman" w:cs="Times New Roman"/>
        </w:rPr>
        <w:t>tutti</w:t>
      </w:r>
      <w:r w:rsidRPr="008F5C4F">
        <w:rPr>
          <w:rFonts w:ascii="Times New Roman" w:hAnsi="Times New Roman" w:cs="Times New Roman"/>
          <w:spacing w:val="-3"/>
        </w:rPr>
        <w:t xml:space="preserve"> </w:t>
      </w:r>
      <w:r w:rsidRPr="008F5C4F">
        <w:rPr>
          <w:rFonts w:ascii="Times New Roman" w:hAnsi="Times New Roman" w:cs="Times New Roman"/>
        </w:rPr>
        <w:t>gli</w:t>
      </w:r>
      <w:r w:rsidRPr="008F5C4F">
        <w:rPr>
          <w:rFonts w:ascii="Times New Roman" w:hAnsi="Times New Roman" w:cs="Times New Roman"/>
          <w:spacing w:val="-3"/>
        </w:rPr>
        <w:t xml:space="preserve"> </w:t>
      </w:r>
      <w:r w:rsidRPr="008F5C4F">
        <w:rPr>
          <w:rFonts w:ascii="Times New Roman" w:hAnsi="Times New Roman" w:cs="Times New Roman"/>
        </w:rPr>
        <w:t>aspetti:</w:t>
      </w:r>
      <w:r w:rsidRPr="008F5C4F">
        <w:rPr>
          <w:rFonts w:ascii="Times New Roman" w:hAnsi="Times New Roman" w:cs="Times New Roman"/>
          <w:spacing w:val="-3"/>
        </w:rPr>
        <w:t xml:space="preserve"> </w:t>
      </w:r>
      <w:r w:rsidRPr="008F5C4F">
        <w:rPr>
          <w:rFonts w:ascii="Times New Roman" w:hAnsi="Times New Roman" w:cs="Times New Roman"/>
        </w:rPr>
        <w:t>diagnostici, prognostici, terapeutici, riabilitativi e di prevenzione;</w:t>
      </w:r>
    </w:p>
    <w:p w14:paraId="14279248" w14:textId="77777777" w:rsidR="00672849" w:rsidRPr="008F5C4F" w:rsidRDefault="00645A75" w:rsidP="00E768B6">
      <w:pPr>
        <w:pStyle w:val="Paragrafoelenco"/>
        <w:numPr>
          <w:ilvl w:val="0"/>
          <w:numId w:val="1"/>
        </w:numPr>
        <w:tabs>
          <w:tab w:val="left" w:pos="518"/>
        </w:tabs>
        <w:spacing w:line="205" w:lineRule="exact"/>
        <w:ind w:left="518" w:hanging="210"/>
        <w:rPr>
          <w:rFonts w:ascii="Times New Roman" w:hAnsi="Times New Roman" w:cs="Times New Roman"/>
        </w:rPr>
      </w:pPr>
      <w:r w:rsidRPr="008F5C4F">
        <w:rPr>
          <w:rFonts w:ascii="Times New Roman" w:hAnsi="Times New Roman" w:cs="Times New Roman"/>
        </w:rPr>
        <w:t xml:space="preserve">la metodologia della ricerca </w:t>
      </w:r>
      <w:r w:rsidRPr="008F5C4F">
        <w:rPr>
          <w:rFonts w:ascii="Times New Roman" w:hAnsi="Times New Roman" w:cs="Times New Roman"/>
          <w:spacing w:val="-2"/>
        </w:rPr>
        <w:t>scientifica;</w:t>
      </w:r>
    </w:p>
    <w:p w14:paraId="4D238A41" w14:textId="77777777" w:rsidR="00672849" w:rsidRPr="008F5C4F" w:rsidRDefault="00645A75" w:rsidP="00E768B6">
      <w:pPr>
        <w:pStyle w:val="Paragrafoelenco"/>
        <w:numPr>
          <w:ilvl w:val="0"/>
          <w:numId w:val="1"/>
        </w:numPr>
        <w:tabs>
          <w:tab w:val="left" w:pos="518"/>
        </w:tabs>
        <w:spacing w:before="63"/>
        <w:ind w:left="518" w:hanging="210"/>
        <w:rPr>
          <w:rFonts w:ascii="Times New Roman" w:hAnsi="Times New Roman" w:cs="Times New Roman"/>
        </w:rPr>
      </w:pPr>
      <w:r w:rsidRPr="008F5C4F">
        <w:rPr>
          <w:rFonts w:ascii="Times New Roman" w:hAnsi="Times New Roman" w:cs="Times New Roman"/>
        </w:rPr>
        <w:t xml:space="preserve">la conoscenza della dimensione storica, epistemologica ed etica della </w:t>
      </w:r>
      <w:r w:rsidRPr="008F5C4F">
        <w:rPr>
          <w:rFonts w:ascii="Times New Roman" w:hAnsi="Times New Roman" w:cs="Times New Roman"/>
          <w:spacing w:val="-2"/>
        </w:rPr>
        <w:t>medicina;</w:t>
      </w:r>
    </w:p>
    <w:p w14:paraId="677BBEFF" w14:textId="77777777" w:rsidR="00672849" w:rsidRPr="008F5C4F" w:rsidRDefault="00645A75" w:rsidP="00E768B6">
      <w:pPr>
        <w:pStyle w:val="Paragrafoelenco"/>
        <w:numPr>
          <w:ilvl w:val="0"/>
          <w:numId w:val="1"/>
        </w:numPr>
        <w:tabs>
          <w:tab w:val="left" w:pos="518"/>
        </w:tabs>
        <w:spacing w:before="63"/>
        <w:ind w:left="518" w:hanging="210"/>
        <w:rPr>
          <w:rFonts w:ascii="Times New Roman" w:hAnsi="Times New Roman" w:cs="Times New Roman"/>
        </w:rPr>
      </w:pPr>
      <w:r w:rsidRPr="008F5C4F">
        <w:rPr>
          <w:rFonts w:ascii="Times New Roman" w:hAnsi="Times New Roman" w:cs="Times New Roman"/>
        </w:rPr>
        <w:t xml:space="preserve">la corretta modalità di comunicazione dei risultati al paziente ed ai suoi </w:t>
      </w:r>
      <w:r w:rsidRPr="008F5C4F">
        <w:rPr>
          <w:rFonts w:ascii="Times New Roman" w:hAnsi="Times New Roman" w:cs="Times New Roman"/>
          <w:spacing w:val="-2"/>
        </w:rPr>
        <w:t>familiari;</w:t>
      </w:r>
    </w:p>
    <w:p w14:paraId="115B1F3F" w14:textId="77777777" w:rsidR="00672849" w:rsidRPr="008F5C4F" w:rsidRDefault="00645A75" w:rsidP="00E768B6">
      <w:pPr>
        <w:pStyle w:val="Paragrafoelenco"/>
        <w:numPr>
          <w:ilvl w:val="0"/>
          <w:numId w:val="1"/>
        </w:numPr>
        <w:tabs>
          <w:tab w:val="left" w:pos="518"/>
        </w:tabs>
        <w:spacing w:before="64"/>
        <w:ind w:left="518" w:hanging="210"/>
        <w:rPr>
          <w:rFonts w:ascii="Times New Roman" w:hAnsi="Times New Roman" w:cs="Times New Roman"/>
        </w:rPr>
      </w:pPr>
      <w:r w:rsidRPr="008F5C4F">
        <w:rPr>
          <w:rFonts w:ascii="Times New Roman" w:hAnsi="Times New Roman" w:cs="Times New Roman"/>
        </w:rPr>
        <w:t xml:space="preserve">la capacità di cooperare con le altre figure professionali coinvolte nella gestione del </w:t>
      </w:r>
      <w:r w:rsidRPr="008F5C4F">
        <w:rPr>
          <w:rFonts w:ascii="Times New Roman" w:hAnsi="Times New Roman" w:cs="Times New Roman"/>
          <w:spacing w:val="-2"/>
        </w:rPr>
        <w:t>paziente;</w:t>
      </w:r>
    </w:p>
    <w:p w14:paraId="6FCA68DC" w14:textId="77777777" w:rsidR="00672849" w:rsidRPr="008F5C4F" w:rsidRDefault="00645A75" w:rsidP="00E768B6">
      <w:pPr>
        <w:pStyle w:val="Paragrafoelenco"/>
        <w:numPr>
          <w:ilvl w:val="0"/>
          <w:numId w:val="1"/>
        </w:numPr>
        <w:tabs>
          <w:tab w:val="left" w:pos="618"/>
        </w:tabs>
        <w:spacing w:before="63" w:line="314" w:lineRule="auto"/>
        <w:ind w:right="1260" w:firstLine="0"/>
        <w:rPr>
          <w:rFonts w:ascii="Times New Roman" w:hAnsi="Times New Roman" w:cs="Times New Roman"/>
        </w:rPr>
      </w:pPr>
      <w:r w:rsidRPr="008F5C4F">
        <w:rPr>
          <w:rFonts w:ascii="Times New Roman" w:hAnsi="Times New Roman" w:cs="Times New Roman"/>
        </w:rPr>
        <w:t>come</w:t>
      </w:r>
      <w:r w:rsidRPr="008F5C4F">
        <w:rPr>
          <w:rFonts w:ascii="Times New Roman" w:hAnsi="Times New Roman" w:cs="Times New Roman"/>
          <w:spacing w:val="-3"/>
        </w:rPr>
        <w:t xml:space="preserve"> </w:t>
      </w:r>
      <w:r w:rsidRPr="008F5C4F">
        <w:rPr>
          <w:rFonts w:ascii="Times New Roman" w:hAnsi="Times New Roman" w:cs="Times New Roman"/>
        </w:rPr>
        <w:t>applicare</w:t>
      </w:r>
      <w:r w:rsidRPr="008F5C4F">
        <w:rPr>
          <w:rFonts w:ascii="Times New Roman" w:hAnsi="Times New Roman" w:cs="Times New Roman"/>
          <w:spacing w:val="-3"/>
        </w:rPr>
        <w:t xml:space="preserve"> </w:t>
      </w:r>
      <w:r w:rsidRPr="008F5C4F">
        <w:rPr>
          <w:rFonts w:ascii="Times New Roman" w:hAnsi="Times New Roman" w:cs="Times New Roman"/>
        </w:rPr>
        <w:t>i</w:t>
      </w:r>
      <w:r w:rsidRPr="008F5C4F">
        <w:rPr>
          <w:rFonts w:ascii="Times New Roman" w:hAnsi="Times New Roman" w:cs="Times New Roman"/>
          <w:spacing w:val="-3"/>
        </w:rPr>
        <w:t xml:space="preserve"> </w:t>
      </w:r>
      <w:r w:rsidRPr="008F5C4F">
        <w:rPr>
          <w:rFonts w:ascii="Times New Roman" w:hAnsi="Times New Roman" w:cs="Times New Roman"/>
        </w:rPr>
        <w:t>principi</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economia</w:t>
      </w:r>
      <w:r w:rsidRPr="008F5C4F">
        <w:rPr>
          <w:rFonts w:ascii="Times New Roman" w:hAnsi="Times New Roman" w:cs="Times New Roman"/>
          <w:spacing w:val="-3"/>
        </w:rPr>
        <w:t xml:space="preserve"> </w:t>
      </w:r>
      <w:r w:rsidRPr="008F5C4F">
        <w:rPr>
          <w:rFonts w:ascii="Times New Roman" w:hAnsi="Times New Roman" w:cs="Times New Roman"/>
        </w:rPr>
        <w:t>sanitaria</w:t>
      </w:r>
      <w:r w:rsidRPr="008F5C4F">
        <w:rPr>
          <w:rFonts w:ascii="Times New Roman" w:hAnsi="Times New Roman" w:cs="Times New Roman"/>
          <w:spacing w:val="-3"/>
        </w:rPr>
        <w:t xml:space="preserve"> </w:t>
      </w:r>
      <w:r w:rsidRPr="008F5C4F">
        <w:rPr>
          <w:rFonts w:ascii="Times New Roman" w:hAnsi="Times New Roman" w:cs="Times New Roman"/>
        </w:rPr>
        <w:t>nelle</w:t>
      </w:r>
      <w:r w:rsidRPr="008F5C4F">
        <w:rPr>
          <w:rFonts w:ascii="Times New Roman" w:hAnsi="Times New Roman" w:cs="Times New Roman"/>
          <w:spacing w:val="-3"/>
        </w:rPr>
        <w:t xml:space="preserve"> </w:t>
      </w:r>
      <w:r w:rsidRPr="008F5C4F">
        <w:rPr>
          <w:rFonts w:ascii="Times New Roman" w:hAnsi="Times New Roman" w:cs="Times New Roman"/>
        </w:rPr>
        <w:t>decisioni</w:t>
      </w:r>
      <w:r w:rsidRPr="008F5C4F">
        <w:rPr>
          <w:rFonts w:ascii="Times New Roman" w:hAnsi="Times New Roman" w:cs="Times New Roman"/>
          <w:spacing w:val="-3"/>
        </w:rPr>
        <w:t xml:space="preserve"> </w:t>
      </w:r>
      <w:r w:rsidRPr="008F5C4F">
        <w:rPr>
          <w:rFonts w:ascii="Times New Roman" w:hAnsi="Times New Roman" w:cs="Times New Roman"/>
        </w:rPr>
        <w:t>mediche</w:t>
      </w:r>
      <w:r w:rsidRPr="008F5C4F">
        <w:rPr>
          <w:rFonts w:ascii="Times New Roman" w:hAnsi="Times New Roman" w:cs="Times New Roman"/>
          <w:spacing w:val="-3"/>
        </w:rPr>
        <w:t xml:space="preserve"> </w:t>
      </w:r>
      <w:r w:rsidRPr="008F5C4F">
        <w:rPr>
          <w:rFonts w:ascii="Times New Roman" w:hAnsi="Times New Roman" w:cs="Times New Roman"/>
        </w:rPr>
        <w:t>insieme</w:t>
      </w:r>
      <w:r w:rsidRPr="008F5C4F">
        <w:rPr>
          <w:rFonts w:ascii="Times New Roman" w:hAnsi="Times New Roman" w:cs="Times New Roman"/>
          <w:spacing w:val="-3"/>
        </w:rPr>
        <w:t xml:space="preserve"> </w:t>
      </w:r>
      <w:r w:rsidRPr="008F5C4F">
        <w:rPr>
          <w:rFonts w:ascii="Times New Roman" w:hAnsi="Times New Roman" w:cs="Times New Roman"/>
        </w:rPr>
        <w:t>alla</w:t>
      </w:r>
      <w:r w:rsidRPr="008F5C4F">
        <w:rPr>
          <w:rFonts w:ascii="Times New Roman" w:hAnsi="Times New Roman" w:cs="Times New Roman"/>
          <w:spacing w:val="-3"/>
        </w:rPr>
        <w:t xml:space="preserve"> </w:t>
      </w:r>
      <w:r w:rsidRPr="008F5C4F">
        <w:rPr>
          <w:rFonts w:ascii="Times New Roman" w:hAnsi="Times New Roman" w:cs="Times New Roman"/>
        </w:rPr>
        <w:t>capacità</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riconoscere</w:t>
      </w:r>
      <w:r w:rsidRPr="008F5C4F">
        <w:rPr>
          <w:rFonts w:ascii="Times New Roman" w:hAnsi="Times New Roman" w:cs="Times New Roman"/>
          <w:spacing w:val="-3"/>
        </w:rPr>
        <w:t xml:space="preserve"> </w:t>
      </w:r>
      <w:r w:rsidRPr="008F5C4F">
        <w:rPr>
          <w:rFonts w:ascii="Times New Roman" w:hAnsi="Times New Roman" w:cs="Times New Roman"/>
        </w:rPr>
        <w:t>i problemi sanitari della comunità e di intervenire in modo competente.</w:t>
      </w:r>
    </w:p>
    <w:p w14:paraId="4325A9DF" w14:textId="77777777" w:rsidR="00672849" w:rsidRPr="008F5C4F" w:rsidRDefault="00672849">
      <w:pPr>
        <w:pStyle w:val="Corpotesto"/>
        <w:spacing w:before="91"/>
        <w:rPr>
          <w:rFonts w:ascii="Times New Roman" w:hAnsi="Times New Roman" w:cs="Times New Roman"/>
          <w:sz w:val="22"/>
          <w:szCs w:val="22"/>
        </w:rPr>
      </w:pPr>
    </w:p>
    <w:p w14:paraId="16F2A3DC" w14:textId="77777777" w:rsidR="00672849" w:rsidRPr="008F5C4F" w:rsidRDefault="00645A75">
      <w:pPr>
        <w:pStyle w:val="Titolo3"/>
        <w:rPr>
          <w:rFonts w:ascii="Times New Roman" w:hAnsi="Times New Roman" w:cs="Times New Roman"/>
          <w:sz w:val="22"/>
          <w:szCs w:val="22"/>
        </w:rPr>
      </w:pPr>
      <w:r w:rsidRPr="008F5C4F">
        <w:rPr>
          <w:rFonts w:ascii="Times New Roman" w:hAnsi="Times New Roman" w:cs="Times New Roman"/>
          <w:sz w:val="22"/>
          <w:szCs w:val="22"/>
        </w:rPr>
        <w:t xml:space="preserve">sbocchi </w:t>
      </w:r>
      <w:r w:rsidRPr="008F5C4F">
        <w:rPr>
          <w:rFonts w:ascii="Times New Roman" w:hAnsi="Times New Roman" w:cs="Times New Roman"/>
          <w:spacing w:val="-2"/>
          <w:sz w:val="22"/>
          <w:szCs w:val="22"/>
        </w:rPr>
        <w:t>occupazionali:</w:t>
      </w:r>
    </w:p>
    <w:p w14:paraId="78AE4E44" w14:textId="7C6B5889" w:rsidR="00083648" w:rsidRPr="008F5C4F" w:rsidRDefault="003832C3" w:rsidP="00052351">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I laureati in Medicina e Chirurgia svolgono l'attività di medico chirurgo nei vari ruoli ed ambiti professionali clinici, sanitari e biomedici</w:t>
      </w:r>
      <w:r w:rsidR="009123BE" w:rsidRPr="008F5C4F">
        <w:rPr>
          <w:rFonts w:ascii="Times New Roman" w:hAnsi="Times New Roman" w:cs="Times New Roman"/>
          <w:sz w:val="22"/>
          <w:szCs w:val="22"/>
        </w:rPr>
        <w:t>. In particolare, gli</w:t>
      </w:r>
      <w:r w:rsidR="004578D4" w:rsidRPr="008F5C4F">
        <w:rPr>
          <w:rFonts w:ascii="Times New Roman" w:hAnsi="Times New Roman" w:cs="Times New Roman"/>
          <w:sz w:val="22"/>
          <w:szCs w:val="22"/>
        </w:rPr>
        <w:t xml:space="preserve"> sbocchi occupazional</w:t>
      </w:r>
      <w:r w:rsidR="009123BE" w:rsidRPr="008F5C4F">
        <w:rPr>
          <w:rFonts w:ascii="Times New Roman" w:hAnsi="Times New Roman" w:cs="Times New Roman"/>
          <w:sz w:val="22"/>
          <w:szCs w:val="22"/>
        </w:rPr>
        <w:t>i</w:t>
      </w:r>
      <w:r w:rsidR="004578D4" w:rsidRPr="008F5C4F">
        <w:rPr>
          <w:rFonts w:ascii="Times New Roman" w:hAnsi="Times New Roman" w:cs="Times New Roman"/>
          <w:sz w:val="22"/>
          <w:szCs w:val="22"/>
        </w:rPr>
        <w:t xml:space="preserve"> </w:t>
      </w:r>
      <w:r w:rsidR="009123BE" w:rsidRPr="008F5C4F">
        <w:rPr>
          <w:rFonts w:ascii="Times New Roman" w:hAnsi="Times New Roman" w:cs="Times New Roman"/>
          <w:sz w:val="22"/>
          <w:szCs w:val="22"/>
        </w:rPr>
        <w:t>comprendono</w:t>
      </w:r>
      <w:r w:rsidR="004578D4" w:rsidRPr="008F5C4F">
        <w:rPr>
          <w:rFonts w:ascii="Times New Roman" w:hAnsi="Times New Roman" w:cs="Times New Roman"/>
          <w:sz w:val="22"/>
          <w:szCs w:val="22"/>
        </w:rPr>
        <w:t xml:space="preserve">: </w:t>
      </w:r>
    </w:p>
    <w:p w14:paraId="1149C46B" w14:textId="32D238E2" w:rsidR="009123BE" w:rsidRPr="008F5C4F" w:rsidRDefault="009123BE" w:rsidP="009123BE">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-attività libero professionale di medicina di base</w:t>
      </w:r>
    </w:p>
    <w:p w14:paraId="5600FA89" w14:textId="77777777" w:rsidR="009123BE" w:rsidRPr="008F5C4F" w:rsidRDefault="009123BE" w:rsidP="009123BE">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-attività libero professionale specialistica</w:t>
      </w:r>
    </w:p>
    <w:p w14:paraId="4B623694" w14:textId="5F1E5BCE" w:rsidR="009123BE" w:rsidRPr="008F5C4F" w:rsidRDefault="009123BE" w:rsidP="009123BE">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-attività di medico dipendente di strutture pubbliche e private, Università e Centri di Ricerca.</w:t>
      </w:r>
    </w:p>
    <w:p w14:paraId="77535D55" w14:textId="2AB4E8F2" w:rsidR="003E368D" w:rsidRPr="008F5C4F" w:rsidRDefault="003832C3" w:rsidP="003E368D">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 xml:space="preserve">La laurea Magistrale a Ciclo Unico in Medicina e Chirurgia è, inoltre, requisito per l'accesso </w:t>
      </w:r>
      <w:r w:rsidR="003E368D" w:rsidRPr="008F5C4F">
        <w:rPr>
          <w:rFonts w:ascii="Times New Roman" w:hAnsi="Times New Roman" w:cs="Times New Roman"/>
          <w:sz w:val="22"/>
          <w:szCs w:val="22"/>
        </w:rPr>
        <w:t>ai Corsi Regionali di Formazione Specifica in Medicina Generale e per l’accesso alle Scuole di Specializzazione di area medica, ai d</w:t>
      </w:r>
      <w:r w:rsidRPr="008F5C4F">
        <w:rPr>
          <w:rFonts w:ascii="Times New Roman" w:hAnsi="Times New Roman" w:cs="Times New Roman"/>
          <w:sz w:val="22"/>
          <w:szCs w:val="22"/>
        </w:rPr>
        <w:t>ottorat</w:t>
      </w:r>
      <w:r w:rsidR="003E368D" w:rsidRPr="008F5C4F">
        <w:rPr>
          <w:rFonts w:ascii="Times New Roman" w:hAnsi="Times New Roman" w:cs="Times New Roman"/>
          <w:sz w:val="22"/>
          <w:szCs w:val="22"/>
        </w:rPr>
        <w:t>i</w:t>
      </w:r>
      <w:r w:rsidRPr="008F5C4F">
        <w:rPr>
          <w:rFonts w:ascii="Times New Roman" w:hAnsi="Times New Roman" w:cs="Times New Roman"/>
          <w:sz w:val="22"/>
          <w:szCs w:val="22"/>
        </w:rPr>
        <w:t xml:space="preserve"> di Ricerca e Master di I e II Livello.</w:t>
      </w:r>
    </w:p>
    <w:p w14:paraId="0766C3CA" w14:textId="77777777" w:rsidR="00672849" w:rsidRDefault="00672849">
      <w:pPr>
        <w:pStyle w:val="Corpotesto"/>
        <w:rPr>
          <w:rFonts w:ascii="Times New Roman" w:hAnsi="Times New Roman" w:cs="Times New Roman"/>
          <w:sz w:val="22"/>
          <w:szCs w:val="22"/>
        </w:rPr>
      </w:pPr>
    </w:p>
    <w:p w14:paraId="53315541" w14:textId="77777777" w:rsidR="006475A3" w:rsidRDefault="006475A3" w:rsidP="006475A3">
      <w:pPr>
        <w:spacing w:before="240"/>
        <w:ind w:left="256"/>
        <w:rPr>
          <w:rFonts w:ascii="Trebuchet MS"/>
          <w:b/>
          <w:sz w:val="24"/>
        </w:rPr>
      </w:pPr>
      <w:r>
        <w:rPr>
          <w:rFonts w:ascii="Trebuchet MS"/>
          <w:b/>
          <w:color w:val="333333"/>
          <w:w w:val="90"/>
          <w:sz w:val="24"/>
        </w:rPr>
        <w:t>Il</w:t>
      </w:r>
      <w:r>
        <w:rPr>
          <w:rFonts w:ascii="Trebuchet MS"/>
          <w:b/>
          <w:color w:val="333333"/>
          <w:spacing w:val="-6"/>
          <w:sz w:val="24"/>
        </w:rPr>
        <w:t xml:space="preserve"> </w:t>
      </w:r>
      <w:r>
        <w:rPr>
          <w:rFonts w:ascii="Trebuchet MS"/>
          <w:b/>
          <w:color w:val="333333"/>
          <w:w w:val="90"/>
          <w:sz w:val="24"/>
        </w:rPr>
        <w:t>corso</w:t>
      </w:r>
      <w:r>
        <w:rPr>
          <w:rFonts w:ascii="Trebuchet MS"/>
          <w:b/>
          <w:color w:val="333333"/>
          <w:spacing w:val="-5"/>
          <w:sz w:val="24"/>
        </w:rPr>
        <w:t xml:space="preserve"> </w:t>
      </w:r>
      <w:r>
        <w:rPr>
          <w:rFonts w:ascii="Trebuchet MS"/>
          <w:b/>
          <w:color w:val="333333"/>
          <w:w w:val="90"/>
          <w:sz w:val="24"/>
        </w:rPr>
        <w:t>prepara</w:t>
      </w:r>
      <w:r>
        <w:rPr>
          <w:rFonts w:ascii="Trebuchet MS"/>
          <w:b/>
          <w:color w:val="333333"/>
          <w:spacing w:val="-5"/>
          <w:sz w:val="24"/>
        </w:rPr>
        <w:t xml:space="preserve"> </w:t>
      </w:r>
      <w:r>
        <w:rPr>
          <w:rFonts w:ascii="Trebuchet MS"/>
          <w:b/>
          <w:color w:val="333333"/>
          <w:w w:val="90"/>
          <w:sz w:val="24"/>
        </w:rPr>
        <w:t>alla</w:t>
      </w:r>
      <w:r>
        <w:rPr>
          <w:rFonts w:ascii="Trebuchet MS"/>
          <w:b/>
          <w:color w:val="333333"/>
          <w:spacing w:val="-5"/>
          <w:sz w:val="24"/>
        </w:rPr>
        <w:t xml:space="preserve"> </w:t>
      </w:r>
      <w:r>
        <w:rPr>
          <w:rFonts w:ascii="Trebuchet MS"/>
          <w:b/>
          <w:color w:val="333333"/>
          <w:w w:val="90"/>
          <w:sz w:val="24"/>
        </w:rPr>
        <w:t>professione</w:t>
      </w:r>
      <w:r>
        <w:rPr>
          <w:rFonts w:ascii="Trebuchet MS"/>
          <w:b/>
          <w:color w:val="333333"/>
          <w:spacing w:val="-5"/>
          <w:sz w:val="24"/>
        </w:rPr>
        <w:t xml:space="preserve"> </w:t>
      </w:r>
      <w:r>
        <w:rPr>
          <w:rFonts w:ascii="Trebuchet MS"/>
          <w:b/>
          <w:color w:val="333333"/>
          <w:w w:val="90"/>
          <w:sz w:val="24"/>
        </w:rPr>
        <w:t>di</w:t>
      </w:r>
      <w:r>
        <w:rPr>
          <w:rFonts w:ascii="Trebuchet MS"/>
          <w:b/>
          <w:color w:val="333333"/>
          <w:spacing w:val="-5"/>
          <w:sz w:val="24"/>
        </w:rPr>
        <w:t xml:space="preserve"> </w:t>
      </w:r>
      <w:r>
        <w:rPr>
          <w:rFonts w:ascii="Trebuchet MS"/>
          <w:b/>
          <w:color w:val="333333"/>
          <w:w w:val="90"/>
          <w:sz w:val="24"/>
        </w:rPr>
        <w:t>(codifiche</w:t>
      </w:r>
      <w:r>
        <w:rPr>
          <w:rFonts w:ascii="Trebuchet MS"/>
          <w:b/>
          <w:color w:val="333333"/>
          <w:spacing w:val="-5"/>
          <w:sz w:val="24"/>
        </w:rPr>
        <w:t xml:space="preserve"> </w:t>
      </w:r>
      <w:r>
        <w:rPr>
          <w:rFonts w:ascii="Trebuchet MS"/>
          <w:b/>
          <w:color w:val="333333"/>
          <w:spacing w:val="-2"/>
          <w:w w:val="90"/>
          <w:sz w:val="24"/>
        </w:rPr>
        <w:t>ISTAT)</w:t>
      </w:r>
    </w:p>
    <w:p w14:paraId="26A079F4" w14:textId="77777777" w:rsidR="006475A3" w:rsidRDefault="006475A3" w:rsidP="006475A3">
      <w:pPr>
        <w:pStyle w:val="Corpotesto"/>
        <w:spacing w:before="237"/>
        <w:rPr>
          <w:rFonts w:ascii="Trebuchet MS"/>
          <w:b/>
        </w:rPr>
      </w:pPr>
    </w:p>
    <w:p w14:paraId="5C3EB94C" w14:textId="77777777" w:rsidR="006475A3" w:rsidRPr="000404CD" w:rsidRDefault="006475A3" w:rsidP="006475A3">
      <w:pPr>
        <w:pStyle w:val="Corpotesto"/>
        <w:spacing w:before="24"/>
        <w:rPr>
          <w:rFonts w:ascii="Times New Roman" w:hAnsi="Times New Roman" w:cs="Times New Roman"/>
        </w:rPr>
      </w:pPr>
    </w:p>
    <w:p w14:paraId="6D578E2B" w14:textId="77777777" w:rsidR="006475A3" w:rsidRPr="000404CD" w:rsidRDefault="006475A3" w:rsidP="00E768B6">
      <w:pPr>
        <w:pStyle w:val="Paragrafoelenco"/>
        <w:numPr>
          <w:ilvl w:val="1"/>
          <w:numId w:val="1"/>
        </w:numPr>
        <w:tabs>
          <w:tab w:val="left" w:pos="846"/>
        </w:tabs>
        <w:ind w:left="846" w:hanging="201"/>
        <w:rPr>
          <w:rFonts w:ascii="Times New Roman" w:hAnsi="Times New Roman" w:cs="Times New Roman"/>
          <w:sz w:val="18"/>
        </w:rPr>
      </w:pPr>
      <w:r w:rsidRPr="000404CD">
        <w:rPr>
          <w:rFonts w:ascii="Times New Roman" w:hAnsi="Times New Roman" w:cs="Times New Roman"/>
          <w:sz w:val="18"/>
        </w:rPr>
        <w:t xml:space="preserve">Medici generici - </w:t>
      </w:r>
      <w:r w:rsidRPr="000404CD">
        <w:rPr>
          <w:rFonts w:ascii="Times New Roman" w:hAnsi="Times New Roman" w:cs="Times New Roman"/>
          <w:spacing w:val="-2"/>
          <w:sz w:val="18"/>
        </w:rPr>
        <w:t>(2.4.1.1.0)</w:t>
      </w:r>
    </w:p>
    <w:p w14:paraId="47C106DE" w14:textId="77777777" w:rsidR="006475A3" w:rsidRPr="008F5C4F" w:rsidRDefault="006475A3">
      <w:pPr>
        <w:pStyle w:val="Corpotesto"/>
        <w:rPr>
          <w:rFonts w:ascii="Times New Roman" w:hAnsi="Times New Roman" w:cs="Times New Roman"/>
          <w:sz w:val="22"/>
          <w:szCs w:val="22"/>
        </w:rPr>
      </w:pPr>
    </w:p>
    <w:p w14:paraId="2DE24103" w14:textId="77777777" w:rsidR="00FE5E5F" w:rsidRPr="008F5C4F" w:rsidRDefault="00FE5E5F">
      <w:pPr>
        <w:pStyle w:val="Corpotesto"/>
        <w:rPr>
          <w:rFonts w:ascii="Times New Roman" w:hAnsi="Times New Roman" w:cs="Times New Roman"/>
          <w:sz w:val="22"/>
          <w:szCs w:val="22"/>
        </w:rPr>
      </w:pPr>
    </w:p>
    <w:p w14:paraId="2A12AC34" w14:textId="77777777" w:rsidR="009C1131" w:rsidRDefault="009C1131" w:rsidP="009C1131">
      <w:pPr>
        <w:spacing w:before="48"/>
        <w:rPr>
          <w:rFonts w:ascii="Trebuchet MS"/>
          <w:b/>
        </w:rPr>
      </w:pPr>
      <w:r>
        <w:rPr>
          <w:rFonts w:ascii="Trebuchet MS"/>
          <w:b/>
          <w:color w:val="1266CC"/>
          <w:w w:val="90"/>
        </w:rPr>
        <w:t>Conoscenze</w:t>
      </w:r>
      <w:r>
        <w:rPr>
          <w:rFonts w:ascii="Trebuchet MS"/>
          <w:b/>
          <w:color w:val="1266CC"/>
          <w:spacing w:val="-3"/>
        </w:rPr>
        <w:t xml:space="preserve"> </w:t>
      </w:r>
      <w:r>
        <w:rPr>
          <w:rFonts w:ascii="Trebuchet MS"/>
          <w:b/>
          <w:color w:val="1266CC"/>
          <w:w w:val="90"/>
        </w:rPr>
        <w:t>richieste</w:t>
      </w:r>
      <w:r>
        <w:rPr>
          <w:rFonts w:ascii="Trebuchet MS"/>
          <w:b/>
          <w:color w:val="1266CC"/>
          <w:spacing w:val="-2"/>
        </w:rPr>
        <w:t xml:space="preserve"> </w:t>
      </w:r>
      <w:r>
        <w:rPr>
          <w:rFonts w:ascii="Trebuchet MS"/>
          <w:b/>
          <w:color w:val="1266CC"/>
          <w:w w:val="90"/>
        </w:rPr>
        <w:t>per</w:t>
      </w:r>
      <w:r>
        <w:rPr>
          <w:rFonts w:ascii="Trebuchet MS"/>
          <w:b/>
          <w:color w:val="1266CC"/>
          <w:spacing w:val="-3"/>
        </w:rPr>
        <w:t xml:space="preserve"> </w:t>
      </w:r>
      <w:r>
        <w:rPr>
          <w:rFonts w:ascii="Trebuchet MS"/>
          <w:b/>
          <w:color w:val="1266CC"/>
          <w:spacing w:val="-2"/>
          <w:w w:val="90"/>
        </w:rPr>
        <w:t>l'accesso</w:t>
      </w:r>
    </w:p>
    <w:p w14:paraId="46236B8F" w14:textId="77777777" w:rsidR="006E07EB" w:rsidRPr="008F5C4F" w:rsidRDefault="006E07EB" w:rsidP="00562997">
      <w:pPr>
        <w:pStyle w:val="Corpotesto"/>
        <w:spacing w:line="314" w:lineRule="auto"/>
        <w:ind w:left="142" w:right="112"/>
        <w:jc w:val="both"/>
        <w:rPr>
          <w:rFonts w:ascii="Times New Roman" w:hAnsi="Times New Roman" w:cs="Times New Roman"/>
          <w:color w:val="333333"/>
          <w:sz w:val="22"/>
          <w:szCs w:val="22"/>
        </w:rPr>
      </w:pPr>
    </w:p>
    <w:p w14:paraId="2AE14410" w14:textId="77777777" w:rsidR="00B3156A" w:rsidRPr="00B3156A" w:rsidRDefault="00B3156A" w:rsidP="00B3156A">
      <w:pPr>
        <w:pStyle w:val="Corpotesto"/>
        <w:spacing w:line="314" w:lineRule="auto"/>
        <w:ind w:left="142" w:right="112"/>
        <w:jc w:val="both"/>
        <w:rPr>
          <w:rFonts w:ascii="Times New Roman" w:hAnsi="Times New Roman" w:cs="Times New Roman"/>
          <w:color w:val="333333"/>
          <w:sz w:val="22"/>
          <w:szCs w:val="22"/>
        </w:rPr>
      </w:pPr>
      <w:r w:rsidRPr="00B3156A">
        <w:rPr>
          <w:rFonts w:ascii="Times New Roman" w:hAnsi="Times New Roman" w:cs="Times New Roman"/>
          <w:color w:val="333333"/>
          <w:sz w:val="22"/>
          <w:szCs w:val="22"/>
        </w:rPr>
        <w:t>L’accesso al corso di laurea magistrale a ciclo unico in Medicina e chirurgia è subordinato al possesso di un diploma di scuola secondaria di secondo grado ovvero di un titolo di studio estero riconosciuto idoneo in conformità alla normativa vigente.</w:t>
      </w:r>
    </w:p>
    <w:p w14:paraId="1EFCEA37" w14:textId="77777777" w:rsidR="00B3156A" w:rsidRPr="00B3156A" w:rsidRDefault="00B3156A" w:rsidP="00B3156A">
      <w:pPr>
        <w:pStyle w:val="Corpotesto"/>
        <w:spacing w:line="314" w:lineRule="auto"/>
        <w:ind w:left="142" w:right="112"/>
        <w:jc w:val="both"/>
        <w:rPr>
          <w:rFonts w:ascii="Times New Roman" w:hAnsi="Times New Roman" w:cs="Times New Roman"/>
          <w:color w:val="333333"/>
          <w:sz w:val="22"/>
          <w:szCs w:val="22"/>
        </w:rPr>
      </w:pPr>
      <w:r w:rsidRPr="00B3156A">
        <w:rPr>
          <w:rFonts w:ascii="Times New Roman" w:hAnsi="Times New Roman" w:cs="Times New Roman"/>
          <w:color w:val="333333"/>
          <w:sz w:val="22"/>
          <w:szCs w:val="22"/>
        </w:rPr>
        <w:t>Le conoscenze iniziali necessarie sono quelle previste nei programmi delle scuole secondarie di secondo grado relative alle discipline di biologia, chimica, fisica e matematica, stabilite dalle Indicazioni nazionali per i Licei e dalle linee guida per gli Istituti Tecnici e per gli Istituti Professionali.</w:t>
      </w:r>
    </w:p>
    <w:p w14:paraId="09EE0A53" w14:textId="67B1EFA2" w:rsidR="00672849" w:rsidRPr="008F5C4F" w:rsidRDefault="00B3156A" w:rsidP="00B3156A">
      <w:pPr>
        <w:pStyle w:val="Corpotesto"/>
        <w:spacing w:line="314" w:lineRule="auto"/>
        <w:ind w:left="142" w:right="112"/>
        <w:jc w:val="both"/>
        <w:rPr>
          <w:rFonts w:ascii="Times New Roman" w:hAnsi="Times New Roman" w:cs="Times New Roman"/>
          <w:color w:val="333333"/>
          <w:sz w:val="22"/>
          <w:szCs w:val="22"/>
        </w:rPr>
      </w:pPr>
      <w:r w:rsidRPr="00B3156A">
        <w:rPr>
          <w:rFonts w:ascii="Times New Roman" w:hAnsi="Times New Roman" w:cs="Times New Roman"/>
          <w:color w:val="333333"/>
          <w:sz w:val="22"/>
          <w:szCs w:val="22"/>
        </w:rPr>
        <w:t>Le modalità di accesso al corso di laurea magistrale in Medicina e chirurgia ad esito di un semestre filtro, sono definite con apposito provvedimento dal Ministero dell'Università e della Ricerca, nel rispetto della normativa vigente.</w:t>
      </w:r>
    </w:p>
    <w:p w14:paraId="4C2CB553" w14:textId="77777777" w:rsidR="004C60E4" w:rsidRDefault="004C60E4" w:rsidP="004C60E4">
      <w:pPr>
        <w:pStyle w:val="Corpotesto"/>
        <w:spacing w:before="1" w:line="194" w:lineRule="auto"/>
        <w:ind w:right="1176"/>
        <w:rPr>
          <w:rFonts w:ascii="Trebuchet MS" w:hAnsi="Trebuchet MS"/>
          <w:b/>
          <w:color w:val="1266CC"/>
          <w:spacing w:val="-6"/>
          <w:sz w:val="22"/>
        </w:rPr>
      </w:pPr>
    </w:p>
    <w:p w14:paraId="1A5D1202" w14:textId="0519DC7F" w:rsidR="004C60E4" w:rsidRDefault="004C60E4" w:rsidP="004C60E4">
      <w:pPr>
        <w:pStyle w:val="Corpotesto"/>
        <w:spacing w:before="1" w:line="194" w:lineRule="auto"/>
        <w:ind w:right="1176"/>
        <w:rPr>
          <w:w w:val="85"/>
        </w:rPr>
      </w:pPr>
      <w:r>
        <w:rPr>
          <w:rFonts w:ascii="Trebuchet MS" w:hAnsi="Trebuchet MS"/>
          <w:b/>
          <w:color w:val="1266CC"/>
          <w:spacing w:val="-6"/>
          <w:sz w:val="22"/>
        </w:rPr>
        <w:t>Modalità</w:t>
      </w:r>
      <w:r>
        <w:rPr>
          <w:rFonts w:ascii="Trebuchet MS" w:hAnsi="Trebuchet MS"/>
          <w:b/>
          <w:color w:val="1266CC"/>
          <w:spacing w:val="-8"/>
          <w:sz w:val="22"/>
        </w:rPr>
        <w:t xml:space="preserve"> </w:t>
      </w:r>
      <w:r>
        <w:rPr>
          <w:rFonts w:ascii="Trebuchet MS" w:hAnsi="Trebuchet MS"/>
          <w:b/>
          <w:color w:val="1266CC"/>
          <w:spacing w:val="-6"/>
          <w:sz w:val="22"/>
        </w:rPr>
        <w:t>di</w:t>
      </w:r>
      <w:r>
        <w:rPr>
          <w:rFonts w:ascii="Trebuchet MS" w:hAnsi="Trebuchet MS"/>
          <w:b/>
          <w:color w:val="1266CC"/>
          <w:spacing w:val="-7"/>
          <w:sz w:val="22"/>
        </w:rPr>
        <w:t xml:space="preserve"> </w:t>
      </w:r>
      <w:r>
        <w:rPr>
          <w:rFonts w:ascii="Trebuchet MS" w:hAnsi="Trebuchet MS"/>
          <w:b/>
          <w:color w:val="1266CC"/>
          <w:spacing w:val="-6"/>
          <w:sz w:val="22"/>
        </w:rPr>
        <w:t>ammissione</w:t>
      </w:r>
    </w:p>
    <w:p w14:paraId="78C40795" w14:textId="77777777" w:rsidR="00093973" w:rsidRPr="000404CD" w:rsidRDefault="00093973" w:rsidP="00562997">
      <w:pPr>
        <w:pStyle w:val="Corpotesto"/>
        <w:spacing w:line="314" w:lineRule="auto"/>
        <w:ind w:left="142" w:right="112"/>
        <w:jc w:val="both"/>
        <w:rPr>
          <w:rFonts w:ascii="Times New Roman" w:hAnsi="Times New Roman" w:cs="Times New Roman"/>
        </w:rPr>
      </w:pPr>
    </w:p>
    <w:p w14:paraId="02626217" w14:textId="12439FA4" w:rsidR="00672849" w:rsidRPr="000404CD" w:rsidRDefault="0021753D" w:rsidP="0021753D">
      <w:pPr>
        <w:pStyle w:val="Corpotesto"/>
        <w:jc w:val="both"/>
        <w:rPr>
          <w:rFonts w:ascii="Times New Roman" w:hAnsi="Times New Roman" w:cs="Times New Roman"/>
          <w:sz w:val="20"/>
        </w:rPr>
      </w:pPr>
      <w:r w:rsidRPr="0021753D">
        <w:rPr>
          <w:rFonts w:ascii="Times New Roman" w:hAnsi="Times New Roman" w:cs="Times New Roman"/>
          <w:sz w:val="22"/>
          <w:szCs w:val="22"/>
        </w:rPr>
        <w:t xml:space="preserve">Ai sensi quanto previsto dalla legge 14 marzo 2025, n. 26 e dal Decreto Legislativo del 15 maggio 2025, n. 71, per </w:t>
      </w:r>
      <w:r w:rsidRPr="0021753D">
        <w:rPr>
          <w:rFonts w:ascii="Times New Roman" w:hAnsi="Times New Roman" w:cs="Times New Roman"/>
          <w:sz w:val="22"/>
          <w:szCs w:val="22"/>
        </w:rPr>
        <w:lastRenderedPageBreak/>
        <w:t>l’anno accademico 2025-2026, le modalità di ammissione al corso di Laurea Magistrale a ciclo unico in Medicina e chirurgia prevedono: - l’iscrizione libera al primo semestre (semestre</w:t>
      </w:r>
      <w:del w:id="43" w:author="Domenica Scumaci" w:date="2026-04-14T16:06:00Z" w16du:dateUtc="2026-04-14T14:06:00Z">
        <w:r w:rsidRPr="0021753D" w:rsidDel="00244418">
          <w:rPr>
            <w:rFonts w:ascii="Times New Roman" w:hAnsi="Times New Roman" w:cs="Times New Roman"/>
            <w:sz w:val="22"/>
            <w:szCs w:val="22"/>
          </w:rPr>
          <w:delText xml:space="preserve"> filtro</w:delText>
        </w:r>
      </w:del>
      <w:ins w:id="44" w:author="Domenica Scumaci" w:date="2026-04-14T16:06:00Z" w16du:dateUtc="2026-04-14T14:06:00Z">
        <w:r w:rsidR="00244418">
          <w:rPr>
            <w:rFonts w:ascii="Times New Roman" w:hAnsi="Times New Roman" w:cs="Times New Roman"/>
            <w:sz w:val="22"/>
            <w:szCs w:val="22"/>
          </w:rPr>
          <w:t xml:space="preserve"> aperto</w:t>
        </w:r>
      </w:ins>
      <w:r w:rsidRPr="0021753D">
        <w:rPr>
          <w:rFonts w:ascii="Times New Roman" w:hAnsi="Times New Roman" w:cs="Times New Roman"/>
          <w:sz w:val="22"/>
          <w:szCs w:val="22"/>
        </w:rPr>
        <w:t xml:space="preserve">) del corso di laurea magistrale a ciclo unico in medicina e chirurgia; - l’iscrizione al semestre </w:t>
      </w:r>
      <w:del w:id="45" w:author="Domenica Scumaci" w:date="2026-04-14T16:06:00Z" w16du:dateUtc="2026-04-14T14:06:00Z">
        <w:r w:rsidRPr="0021753D" w:rsidDel="00244418">
          <w:rPr>
            <w:rFonts w:ascii="Times New Roman" w:hAnsi="Times New Roman" w:cs="Times New Roman"/>
            <w:sz w:val="22"/>
            <w:szCs w:val="22"/>
          </w:rPr>
          <w:delText xml:space="preserve">filtro </w:delText>
        </w:r>
      </w:del>
      <w:ins w:id="46" w:author="Domenica Scumaci" w:date="2026-04-14T16:06:00Z" w16du:dateUtc="2026-04-14T14:06:00Z">
        <w:r w:rsidR="00244418">
          <w:rPr>
            <w:rFonts w:ascii="Times New Roman" w:hAnsi="Times New Roman" w:cs="Times New Roman"/>
            <w:sz w:val="22"/>
            <w:szCs w:val="22"/>
          </w:rPr>
          <w:t>aperto</w:t>
        </w:r>
        <w:r w:rsidR="00244418" w:rsidRPr="0021753D">
          <w:rPr>
            <w:rFonts w:ascii="Times New Roman" w:hAnsi="Times New Roman" w:cs="Times New Roman"/>
            <w:sz w:val="22"/>
            <w:szCs w:val="22"/>
          </w:rPr>
          <w:t xml:space="preserve"> </w:t>
        </w:r>
      </w:ins>
      <w:r w:rsidRPr="0021753D">
        <w:rPr>
          <w:rFonts w:ascii="Times New Roman" w:hAnsi="Times New Roman" w:cs="Times New Roman"/>
          <w:sz w:val="22"/>
          <w:szCs w:val="22"/>
        </w:rPr>
        <w:t>consentita per un massimo di tre volte; - l’iscrizione contemporanea e gratuita ad altro corso di laurea o di laurea magistrale, anche in soprannumero e in Università diverse, nelle aree biomedica, sanitaria e farmaceutica, corsi di studio che sono stati stabiliti dal Decreto del Ministro dell’Università e Ricerca n. 418 del 30 maggio 2025; - la frequenza obbligatoria, nel semestre filtro, ai corsi delle discipline qualificanti individuate dal Decreto del Ministro dell’Università e Ricerca n. 418 del 30 maggio 2025, nei seguenti insegnamenti, a cui sono assegnati 6 crediti formativi (CFU) ciascuno: a) chimica e propedeutica biochimica; b) Fisica; c) Biologia, con programmi formativi uniformi e coordinati a livello nazionale, in modo da garantire l’armonizzazione dei piani di studio; - l’ammissione al secondo semestre del corso di laurea magistrale a ciclo unico in medicina e chirurgia, subordinata al conseguimento di tutti i CFU stabiliti per gli esami di profitto del semestre filtro e alla collocazione in posizione utile nella graduatoria di merito nazionale, redatta dal Ministero sulla base del punteggio conseguito negli esami di profitto del semestre filtro, con modalità definite dal Decreto del Ministro dell’Università e Ricerca n. 418 del 30 maggio 2025; - le prove d’esame relative agli insegnamenti di cui si compone il semestre filtro sono svolte a livello nazionale e con modalità di verifica uniformi, così come definite dal Decreto del Ministro dell’Università e Ricerca n. 418 del 30 maggio 2025; ciascuna prova d’esame consiste nella somministrazione di trentuno domande, di cui quindici a risposta multipla e sedici a risposta con modalità a completamento, secondo quanto previsto dall’allegato 2 del Decreto del Ministro dell’Università e Ricerca n. 418 del 30 maggio 2025; - in caso di ammissione al secondo semestre, ciascuno studente sarà immatricolato in una delle sedi universitarie indicate, secondo l’ordine di preferenza espresso in sede di iscrizione, ovvero in un’altra sede, sulla base della ricognizione dei posti disponibili non assegnati. I criteri per la formazione della graduatoria di merito nazionale, fermo restando quanto previsto dall’articolo 39, comma 2, del decreto legislativo 25 luglio 1998, n.286, e le modalità di assegnazione delle sedi universitarie sono quelle definite dal Decreto del Ministro dell’Università e Ricerca n. 418 del 30 maggio 2025.</w:t>
      </w:r>
    </w:p>
    <w:p w14:paraId="1359B7E4" w14:textId="77777777" w:rsidR="00672849" w:rsidRPr="000404CD" w:rsidRDefault="00672849">
      <w:pPr>
        <w:pStyle w:val="Corpotesto"/>
        <w:rPr>
          <w:rFonts w:ascii="Times New Roman" w:hAnsi="Times New Roman" w:cs="Times New Roman"/>
          <w:sz w:val="20"/>
        </w:rPr>
      </w:pPr>
    </w:p>
    <w:p w14:paraId="6DB0C5F0" w14:textId="77777777" w:rsidR="005F3C99" w:rsidRDefault="005F3C99" w:rsidP="00785303">
      <w:pPr>
        <w:jc w:val="both"/>
        <w:rPr>
          <w:rFonts w:ascii="Times New Roman" w:hAnsi="Times New Roman" w:cs="Times New Roman"/>
          <w:b/>
          <w:sz w:val="28"/>
          <w:szCs w:val="28"/>
        </w:rPr>
      </w:pPr>
    </w:p>
    <w:p w14:paraId="4033FFAC" w14:textId="77777777" w:rsidR="00CC2B64" w:rsidRDefault="00CC2B64" w:rsidP="00CC2B64">
      <w:pPr>
        <w:spacing w:before="48"/>
        <w:rPr>
          <w:rFonts w:ascii="Trebuchet MS"/>
          <w:b/>
        </w:rPr>
      </w:pPr>
      <w:r>
        <w:rPr>
          <w:rFonts w:ascii="Trebuchet MS"/>
          <w:b/>
          <w:color w:val="1266CC"/>
          <w:w w:val="90"/>
        </w:rPr>
        <w:t>Caratteristiche</w:t>
      </w:r>
      <w:r>
        <w:rPr>
          <w:rFonts w:ascii="Trebuchet MS"/>
          <w:b/>
          <w:color w:val="1266CC"/>
        </w:rPr>
        <w:t xml:space="preserve"> </w:t>
      </w:r>
      <w:r>
        <w:rPr>
          <w:rFonts w:ascii="Trebuchet MS"/>
          <w:b/>
          <w:color w:val="1266CC"/>
          <w:w w:val="90"/>
        </w:rPr>
        <w:t>della</w:t>
      </w:r>
      <w:r>
        <w:rPr>
          <w:rFonts w:ascii="Trebuchet MS"/>
          <w:b/>
          <w:color w:val="1266CC"/>
          <w:spacing w:val="1"/>
        </w:rPr>
        <w:t xml:space="preserve"> </w:t>
      </w:r>
      <w:r>
        <w:rPr>
          <w:rFonts w:ascii="Trebuchet MS"/>
          <w:b/>
          <w:color w:val="1266CC"/>
          <w:w w:val="90"/>
        </w:rPr>
        <w:t>prova</w:t>
      </w:r>
      <w:r>
        <w:rPr>
          <w:rFonts w:ascii="Trebuchet MS"/>
          <w:b/>
          <w:color w:val="1266CC"/>
          <w:spacing w:val="1"/>
        </w:rPr>
        <w:t xml:space="preserve"> </w:t>
      </w:r>
      <w:r>
        <w:rPr>
          <w:rFonts w:ascii="Trebuchet MS"/>
          <w:b/>
          <w:color w:val="1266CC"/>
          <w:spacing w:val="-2"/>
          <w:w w:val="90"/>
        </w:rPr>
        <w:t>finale</w:t>
      </w:r>
    </w:p>
    <w:p w14:paraId="5470187C" w14:textId="77777777" w:rsidR="0023229A" w:rsidRDefault="0023229A" w:rsidP="00785303">
      <w:pPr>
        <w:jc w:val="both"/>
        <w:rPr>
          <w:rFonts w:ascii="Times New Roman" w:hAnsi="Times New Roman" w:cs="Times New Roman"/>
          <w:b/>
          <w:sz w:val="28"/>
          <w:szCs w:val="28"/>
        </w:rPr>
      </w:pPr>
    </w:p>
    <w:p w14:paraId="27A5F5C8"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Lo studente ha a disposizione 14 CFU finalizzati alla preparazione della tesi di laurea magistrale. Per essere ammesso a sostenere l'esame di laurea, lo studente deve aver frequentato tutti i corsi ed i tirocini e deve aver superato i relativi esami.</w:t>
      </w:r>
    </w:p>
    <w:p w14:paraId="24D2C051"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p>
    <w:p w14:paraId="4428A1EB"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L'esame di Laurea verte sulla discussione di una tesi compilativa o sperimentale, elaborata in modo originale dallo studente sotto la guida di un relatore; è prevista la figura di un docente correlatore. A determinare il voto di laurea contribuiscono la media dei voti conseguiti negli esami curriculari, la valutazione della tesi in sede di discussione, e l'eventuale valutazione di altre attività, con le modalità stabilite nel Regolamento didattico.</w:t>
      </w:r>
    </w:p>
    <w:p w14:paraId="65D87A94"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p>
    <w:p w14:paraId="3CE3612C"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Il voto di laurea è espresso in centodecimi.</w:t>
      </w:r>
    </w:p>
    <w:p w14:paraId="7A13B3EA"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p>
    <w:p w14:paraId="60EA1D87" w14:textId="77777777" w:rsidR="00B71945"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L'esame di laurea si intende superato con una votazione minima di 66/110.</w:t>
      </w:r>
    </w:p>
    <w:p w14:paraId="107BB843"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p>
    <w:p w14:paraId="75588B3F"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Gli esami di Laurea sono</w:t>
      </w:r>
      <w:r>
        <w:rPr>
          <w:rFonts w:ascii="Times New Roman" w:hAnsi="Times New Roman" w:cs="Times New Roman"/>
          <w:color w:val="333333"/>
          <w:sz w:val="22"/>
          <w:szCs w:val="22"/>
        </w:rPr>
        <w:t xml:space="preserve"> </w:t>
      </w:r>
      <w:r w:rsidRPr="00E00869">
        <w:rPr>
          <w:rFonts w:ascii="Times New Roman" w:hAnsi="Times New Roman" w:cs="Times New Roman"/>
          <w:color w:val="333333"/>
          <w:sz w:val="22"/>
          <w:szCs w:val="22"/>
        </w:rPr>
        <w:t>pubblici.</w:t>
      </w:r>
    </w:p>
    <w:p w14:paraId="60E2F6D5" w14:textId="77777777" w:rsidR="00B71945" w:rsidRPr="00E00869" w:rsidRDefault="00B71945" w:rsidP="00B71945">
      <w:pPr>
        <w:pStyle w:val="Corpotesto"/>
        <w:rPr>
          <w:rFonts w:ascii="Times New Roman" w:hAnsi="Times New Roman" w:cs="Times New Roman"/>
          <w:sz w:val="22"/>
          <w:szCs w:val="22"/>
        </w:rPr>
      </w:pPr>
    </w:p>
    <w:p w14:paraId="7E242876" w14:textId="77777777" w:rsidR="00B71945" w:rsidRDefault="00B71945" w:rsidP="00B71945">
      <w:pPr>
        <w:spacing w:before="318"/>
        <w:rPr>
          <w:rFonts w:ascii="Trebuchet MS" w:hAnsi="Trebuchet MS"/>
          <w:b/>
        </w:rPr>
      </w:pPr>
      <w:r>
        <w:rPr>
          <w:rFonts w:ascii="Trebuchet MS" w:hAnsi="Trebuchet MS"/>
          <w:b/>
          <w:color w:val="1266CC"/>
          <w:spacing w:val="-6"/>
        </w:rPr>
        <w:t>Modalità</w:t>
      </w:r>
      <w:r>
        <w:rPr>
          <w:rFonts w:ascii="Trebuchet MS" w:hAnsi="Trebuchet MS"/>
          <w:b/>
          <w:color w:val="1266CC"/>
          <w:spacing w:val="-15"/>
        </w:rPr>
        <w:t xml:space="preserve"> </w:t>
      </w:r>
      <w:r>
        <w:rPr>
          <w:rFonts w:ascii="Trebuchet MS" w:hAnsi="Trebuchet MS"/>
          <w:b/>
          <w:color w:val="1266CC"/>
          <w:spacing w:val="-6"/>
        </w:rPr>
        <w:t>di</w:t>
      </w:r>
      <w:r>
        <w:rPr>
          <w:rFonts w:ascii="Trebuchet MS" w:hAnsi="Trebuchet MS"/>
          <w:b/>
          <w:color w:val="1266CC"/>
          <w:spacing w:val="-15"/>
        </w:rPr>
        <w:t xml:space="preserve"> </w:t>
      </w:r>
      <w:r>
        <w:rPr>
          <w:rFonts w:ascii="Trebuchet MS" w:hAnsi="Trebuchet MS"/>
          <w:b/>
          <w:color w:val="1266CC"/>
          <w:spacing w:val="-6"/>
        </w:rPr>
        <w:t>svolgimento</w:t>
      </w:r>
      <w:r>
        <w:rPr>
          <w:rFonts w:ascii="Trebuchet MS" w:hAnsi="Trebuchet MS"/>
          <w:b/>
          <w:color w:val="1266CC"/>
          <w:spacing w:val="-15"/>
        </w:rPr>
        <w:t xml:space="preserve"> </w:t>
      </w:r>
      <w:r>
        <w:rPr>
          <w:rFonts w:ascii="Trebuchet MS" w:hAnsi="Trebuchet MS"/>
          <w:b/>
          <w:color w:val="1266CC"/>
          <w:spacing w:val="-6"/>
        </w:rPr>
        <w:t>della</w:t>
      </w:r>
      <w:r>
        <w:rPr>
          <w:rFonts w:ascii="Trebuchet MS" w:hAnsi="Trebuchet MS"/>
          <w:b/>
          <w:color w:val="1266CC"/>
          <w:spacing w:val="-15"/>
        </w:rPr>
        <w:t xml:space="preserve"> </w:t>
      </w:r>
      <w:r>
        <w:rPr>
          <w:rFonts w:ascii="Trebuchet MS" w:hAnsi="Trebuchet MS"/>
          <w:b/>
          <w:color w:val="1266CC"/>
          <w:spacing w:val="-6"/>
        </w:rPr>
        <w:t>prova</w:t>
      </w:r>
      <w:r>
        <w:rPr>
          <w:rFonts w:ascii="Trebuchet MS" w:hAnsi="Trebuchet MS"/>
          <w:b/>
          <w:color w:val="1266CC"/>
          <w:spacing w:val="-15"/>
        </w:rPr>
        <w:t xml:space="preserve"> </w:t>
      </w:r>
      <w:r>
        <w:rPr>
          <w:rFonts w:ascii="Trebuchet MS" w:hAnsi="Trebuchet MS"/>
          <w:b/>
          <w:color w:val="1266CC"/>
          <w:spacing w:val="-6"/>
        </w:rPr>
        <w:t>finale</w:t>
      </w:r>
    </w:p>
    <w:p w14:paraId="4C3123F6" w14:textId="77777777" w:rsidR="00B71945" w:rsidRDefault="00B71945" w:rsidP="00B71945">
      <w:pPr>
        <w:pStyle w:val="Corpotesto"/>
        <w:spacing w:line="314" w:lineRule="auto"/>
        <w:ind w:left="142" w:right="537"/>
        <w:jc w:val="both"/>
        <w:rPr>
          <w:rFonts w:ascii="Times New Roman" w:hAnsi="Times New Roman" w:cs="Times New Roman"/>
          <w:sz w:val="22"/>
          <w:szCs w:val="22"/>
        </w:rPr>
      </w:pPr>
    </w:p>
    <w:p w14:paraId="143D8031" w14:textId="77777777" w:rsidR="00B71945" w:rsidRDefault="00B71945" w:rsidP="00B71945">
      <w:pPr>
        <w:pStyle w:val="Corpotesto"/>
        <w:spacing w:line="314" w:lineRule="auto"/>
        <w:ind w:right="537"/>
        <w:jc w:val="both"/>
        <w:rPr>
          <w:rFonts w:ascii="Times New Roman" w:hAnsi="Times New Roman" w:cs="Times New Roman"/>
          <w:sz w:val="22"/>
          <w:szCs w:val="22"/>
        </w:rPr>
      </w:pPr>
      <w:r w:rsidRPr="00E00869">
        <w:rPr>
          <w:rFonts w:ascii="Times New Roman" w:hAnsi="Times New Roman" w:cs="Times New Roman"/>
          <w:sz w:val="22"/>
          <w:szCs w:val="22"/>
        </w:rPr>
        <w:t>Gli esami di Laurea si svolgono in presenza e sono pubblici.</w:t>
      </w:r>
    </w:p>
    <w:p w14:paraId="166B99E4" w14:textId="77777777" w:rsidR="00B71945" w:rsidRPr="00E00869" w:rsidRDefault="00B71945" w:rsidP="00B71945">
      <w:pPr>
        <w:pStyle w:val="Corpotesto"/>
        <w:jc w:val="both"/>
        <w:rPr>
          <w:rFonts w:ascii="Times New Roman" w:hAnsi="Times New Roman" w:cs="Times New Roman"/>
          <w:sz w:val="22"/>
          <w:szCs w:val="22"/>
        </w:rPr>
      </w:pPr>
      <w:r w:rsidRPr="00E00869">
        <w:rPr>
          <w:rFonts w:ascii="Times New Roman" w:hAnsi="Times New Roman" w:cs="Times New Roman"/>
          <w:sz w:val="22"/>
          <w:szCs w:val="22"/>
        </w:rPr>
        <w:t xml:space="preserve">In particolari casi, secondo quanto stabilito nel DM n. 1835 del 6 dicembre 2024, a giudizio degli Organi di        Ateneo e del Presidente del Corso, l’esame finale può essere anche svolto a distanza, con l’ausilio di piattaforme “online” approvate dall’Ateneo. </w:t>
      </w:r>
    </w:p>
    <w:p w14:paraId="38FB7B3F" w14:textId="77777777" w:rsidR="00B71945" w:rsidRPr="00E00869" w:rsidRDefault="00B71945" w:rsidP="00B71945">
      <w:pPr>
        <w:pStyle w:val="Corpotesto"/>
        <w:spacing w:before="57"/>
        <w:jc w:val="both"/>
        <w:rPr>
          <w:rFonts w:ascii="Times New Roman" w:hAnsi="Times New Roman" w:cs="Times New Roman"/>
          <w:sz w:val="22"/>
          <w:szCs w:val="22"/>
        </w:rPr>
      </w:pPr>
      <w:r w:rsidRPr="00E00869">
        <w:rPr>
          <w:rFonts w:ascii="Times New Roman" w:hAnsi="Times New Roman" w:cs="Times New Roman"/>
          <w:sz w:val="22"/>
          <w:szCs w:val="22"/>
        </w:rPr>
        <w:t xml:space="preserve">Ai sensi dell'articolo 102, comma 1, del </w:t>
      </w:r>
      <w:proofErr w:type="gramStart"/>
      <w:r w:rsidRPr="00E00869">
        <w:rPr>
          <w:rFonts w:ascii="Times New Roman" w:hAnsi="Times New Roman" w:cs="Times New Roman"/>
          <w:sz w:val="22"/>
          <w:szCs w:val="22"/>
        </w:rPr>
        <w:t>decreto legge</w:t>
      </w:r>
      <w:proofErr w:type="gramEnd"/>
      <w:r w:rsidRPr="00E00869">
        <w:rPr>
          <w:rFonts w:ascii="Times New Roman" w:hAnsi="Times New Roman" w:cs="Times New Roman"/>
          <w:sz w:val="22"/>
          <w:szCs w:val="22"/>
        </w:rPr>
        <w:t xml:space="preserve"> n. 18/2020, la prova finale dei corsi di laurea magistrale a ciclo unico afferente alla classe LM-41 in Medicina e Chirurgia ha valore di esame di Stato abilitante all'esercizio della professione di Medico Chirurgo</w:t>
      </w:r>
      <w:r>
        <w:rPr>
          <w:rFonts w:ascii="Times New Roman" w:hAnsi="Times New Roman" w:cs="Times New Roman"/>
          <w:sz w:val="22"/>
          <w:szCs w:val="22"/>
        </w:rPr>
        <w:t>,</w:t>
      </w:r>
      <w:r w:rsidRPr="00E00869">
        <w:rPr>
          <w:rFonts w:ascii="Times New Roman" w:hAnsi="Times New Roman" w:cs="Times New Roman"/>
          <w:sz w:val="22"/>
          <w:szCs w:val="22"/>
        </w:rPr>
        <w:t xml:space="preserve"> previo superamento del tirocinio pratico-valutativo come disciplinato dal decreto del </w:t>
      </w:r>
      <w:r w:rsidRPr="00E00869">
        <w:rPr>
          <w:rFonts w:ascii="Times New Roman" w:hAnsi="Times New Roman" w:cs="Times New Roman"/>
          <w:sz w:val="22"/>
          <w:szCs w:val="22"/>
        </w:rPr>
        <w:lastRenderedPageBreak/>
        <w:t xml:space="preserve">Ministro dell’istruzione, dell’università e della ricerca 9 maggio 2018, n. 58. </w:t>
      </w:r>
    </w:p>
    <w:p w14:paraId="22B3FB4D" w14:textId="5ABD0288"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L’esame di Laurea verte sulla discussione di una tesi elaborata in modo originale dallo studente sotto la guida di un relatore; può essere prevista la figura di un docente correlatore. L’elaborato può concernere una tesi compilativa, frutto di un lavoro di approfondimento personale </w:t>
      </w:r>
      <w:ins w:id="47" w:author="Domenica Scumaci" w:date="2026-04-14T16:10:00Z" w16du:dateUtc="2026-04-14T14:10:00Z">
        <w:r w:rsidR="00244418">
          <w:rPr>
            <w:rFonts w:ascii="Times New Roman" w:hAnsi="Times New Roman" w:cs="Times New Roman"/>
            <w:sz w:val="22"/>
            <w:szCs w:val="22"/>
          </w:rPr>
          <w:t>in</w:t>
        </w:r>
      </w:ins>
      <w:r w:rsidRPr="00E00869">
        <w:rPr>
          <w:rFonts w:ascii="Times New Roman" w:hAnsi="Times New Roman" w:cs="Times New Roman"/>
          <w:sz w:val="22"/>
          <w:szCs w:val="22"/>
        </w:rPr>
        <w:t>centrato sull</w:t>
      </w:r>
      <w:ins w:id="48" w:author="Domenica Scumaci" w:date="2026-04-14T16:10:00Z" w16du:dateUtc="2026-04-14T14:10:00Z">
        <w:r w:rsidR="00244418">
          <w:rPr>
            <w:rFonts w:ascii="Times New Roman" w:hAnsi="Times New Roman" w:cs="Times New Roman"/>
            <w:sz w:val="22"/>
            <w:szCs w:val="22"/>
          </w:rPr>
          <w:t>’a</w:t>
        </w:r>
      </w:ins>
      <w:del w:id="49" w:author="Domenica Scumaci" w:date="2026-04-14T16:10:00Z" w16du:dateUtc="2026-04-14T14:10:00Z">
        <w:r w:rsidRPr="00E00869" w:rsidDel="00244418">
          <w:rPr>
            <w:rFonts w:ascii="Times New Roman" w:hAnsi="Times New Roman" w:cs="Times New Roman"/>
            <w:sz w:val="22"/>
            <w:szCs w:val="22"/>
          </w:rPr>
          <w:delText>a a</w:delText>
        </w:r>
      </w:del>
      <w:r w:rsidRPr="00E00869">
        <w:rPr>
          <w:rFonts w:ascii="Times New Roman" w:hAnsi="Times New Roman" w:cs="Times New Roman"/>
          <w:sz w:val="22"/>
          <w:szCs w:val="22"/>
        </w:rPr>
        <w:t xml:space="preserve">ssimilazione e riorganizzazione di concetti provenienti da </w:t>
      </w:r>
      <w:del w:id="50" w:author="Domenica Scumaci" w:date="2026-04-14T16:11:00Z" w16du:dateUtc="2026-04-14T14:11:00Z">
        <w:r w:rsidRPr="00E00869" w:rsidDel="00244418">
          <w:rPr>
            <w:rFonts w:ascii="Times New Roman" w:hAnsi="Times New Roman" w:cs="Times New Roman"/>
            <w:sz w:val="22"/>
            <w:szCs w:val="22"/>
          </w:rPr>
          <w:delText>molteplici</w:delText>
        </w:r>
      </w:del>
      <w:r w:rsidRPr="00E00869">
        <w:rPr>
          <w:rFonts w:ascii="Times New Roman" w:hAnsi="Times New Roman" w:cs="Times New Roman"/>
          <w:sz w:val="22"/>
          <w:szCs w:val="22"/>
        </w:rPr>
        <w:t xml:space="preserve"> fonti bibliografiche</w:t>
      </w:r>
      <w:ins w:id="51" w:author="Domenica Scumaci" w:date="2026-04-14T16:11:00Z" w16du:dateUtc="2026-04-14T14:11:00Z">
        <w:r w:rsidR="00244418">
          <w:rPr>
            <w:rFonts w:ascii="Times New Roman" w:hAnsi="Times New Roman" w:cs="Times New Roman"/>
            <w:sz w:val="22"/>
            <w:szCs w:val="22"/>
          </w:rPr>
          <w:t xml:space="preserve"> multiple</w:t>
        </w:r>
      </w:ins>
      <w:r w:rsidRPr="00E00869">
        <w:rPr>
          <w:rFonts w:ascii="Times New Roman" w:hAnsi="Times New Roman" w:cs="Times New Roman"/>
          <w:sz w:val="22"/>
          <w:szCs w:val="22"/>
        </w:rPr>
        <w:t xml:space="preserve"> e utili a provare la capacità di sintesi e di comunicazione del laureando, o una tesi sperimentale, frutto di un lavoro di verifica di idee e intuizioni, talvolta originali, attraverso lo sviluppo o lo studio di casi concreti, utili a verificare la capacità, da parte del laureando, di pervenire a un giudizio autonomo su tematiche afferenti a specifici insegnamenti. </w:t>
      </w:r>
    </w:p>
    <w:p w14:paraId="6DBC8386"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L’elaborato di tesi può essere redatto anche in lingua inglese. </w:t>
      </w:r>
    </w:p>
    <w:p w14:paraId="740EA19D"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Per essere ammesso a sostenere l’Esame di Laurea, lo Studente deve:</w:t>
      </w:r>
    </w:p>
    <w:p w14:paraId="705B00A3"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 aver seguito tutti i Corsi ed avere superato i relativi esami </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s</w:t>
      </w:r>
      <w:r w:rsidRPr="00E00869">
        <w:rPr>
          <w:rFonts w:ascii="Times New Roman" w:eastAsia="Calibri" w:hAnsi="Times New Roman" w:cs="Times New Roman"/>
          <w:spacing w:val="1"/>
          <w:sz w:val="22"/>
          <w:szCs w:val="22"/>
        </w:rPr>
        <w:t>p</w:t>
      </w:r>
      <w:r w:rsidRPr="00E00869">
        <w:rPr>
          <w:rFonts w:ascii="Times New Roman" w:eastAsia="Calibri" w:hAnsi="Times New Roman" w:cs="Times New Roman"/>
          <w:sz w:val="22"/>
          <w:szCs w:val="22"/>
        </w:rPr>
        <w:t>le</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o</w:t>
      </w:r>
      <w:r w:rsidRPr="00E00869">
        <w:rPr>
          <w:rFonts w:ascii="Times New Roman" w:eastAsia="Calibri" w:hAnsi="Times New Roman" w:cs="Times New Roman"/>
          <w:spacing w:val="1"/>
          <w:sz w:val="22"/>
          <w:szCs w:val="22"/>
        </w:rPr>
        <w:t xml:space="preserve"> t</w:t>
      </w:r>
      <w:r w:rsidRPr="00E00869">
        <w:rPr>
          <w:rFonts w:ascii="Times New Roman" w:eastAsia="Calibri" w:hAnsi="Times New Roman" w:cs="Times New Roman"/>
          <w:spacing w:val="-1"/>
          <w:sz w:val="22"/>
          <w:szCs w:val="22"/>
        </w:rPr>
        <w:t>u</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e</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z w:val="22"/>
          <w:szCs w:val="22"/>
        </w:rPr>
        <w:t>le</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v</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 xml:space="preserve">à </w:t>
      </w:r>
      <w:r w:rsidRPr="00E00869">
        <w:rPr>
          <w:rFonts w:ascii="Times New Roman" w:eastAsia="Calibri" w:hAnsi="Times New Roman" w:cs="Times New Roman"/>
          <w:spacing w:val="1"/>
          <w:sz w:val="22"/>
          <w:szCs w:val="22"/>
        </w:rPr>
        <w:t>fo</w:t>
      </w:r>
      <w:r w:rsidRPr="00E00869">
        <w:rPr>
          <w:rFonts w:ascii="Times New Roman" w:eastAsia="Calibri" w:hAnsi="Times New Roman" w:cs="Times New Roman"/>
          <w:sz w:val="22"/>
          <w:szCs w:val="22"/>
        </w:rPr>
        <w:t>rm</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v</w:t>
      </w:r>
      <w:r w:rsidRPr="00E00869">
        <w:rPr>
          <w:rFonts w:ascii="Times New Roman" w:eastAsia="Calibri" w:hAnsi="Times New Roman" w:cs="Times New Roman"/>
          <w:sz w:val="22"/>
          <w:szCs w:val="22"/>
        </w:rPr>
        <w:t xml:space="preserve">e </w:t>
      </w:r>
      <w:r w:rsidRPr="00E00869">
        <w:rPr>
          <w:rFonts w:ascii="Times New Roman" w:eastAsia="Calibri" w:hAnsi="Times New Roman" w:cs="Times New Roman"/>
          <w:spacing w:val="1"/>
          <w:sz w:val="22"/>
          <w:szCs w:val="22"/>
        </w:rPr>
        <w:t>p</w:t>
      </w:r>
      <w:r w:rsidRPr="00E00869">
        <w:rPr>
          <w:rFonts w:ascii="Times New Roman" w:eastAsia="Calibri" w:hAnsi="Times New Roman" w:cs="Times New Roman"/>
          <w:sz w:val="22"/>
          <w:szCs w:val="22"/>
        </w:rPr>
        <w:t>r</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pacing w:val="-1"/>
          <w:sz w:val="22"/>
          <w:szCs w:val="22"/>
        </w:rPr>
        <w:t>f</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ssi</w:t>
      </w:r>
      <w:r w:rsidRPr="00E00869">
        <w:rPr>
          <w:rFonts w:ascii="Times New Roman" w:eastAsia="Calibri" w:hAnsi="Times New Roman" w:cs="Times New Roman"/>
          <w:spacing w:val="1"/>
          <w:sz w:val="22"/>
          <w:szCs w:val="22"/>
        </w:rPr>
        <w:t>on</w:t>
      </w:r>
      <w:r w:rsidRPr="00E00869">
        <w:rPr>
          <w:rFonts w:ascii="Times New Roman" w:eastAsia="Calibri" w:hAnsi="Times New Roman" w:cs="Times New Roman"/>
          <w:sz w:val="22"/>
          <w:szCs w:val="22"/>
        </w:rPr>
        <w:t>al</w:t>
      </w:r>
      <w:r w:rsidRPr="00E00869">
        <w:rPr>
          <w:rFonts w:ascii="Times New Roman" w:eastAsia="Calibri" w:hAnsi="Times New Roman" w:cs="Times New Roman"/>
          <w:spacing w:val="-2"/>
          <w:sz w:val="22"/>
          <w:szCs w:val="22"/>
        </w:rPr>
        <w:t>i</w:t>
      </w:r>
      <w:r w:rsidRPr="00E00869">
        <w:rPr>
          <w:rFonts w:ascii="Times New Roman" w:eastAsia="Calibri" w:hAnsi="Times New Roman" w:cs="Times New Roman"/>
          <w:spacing w:val="1"/>
          <w:sz w:val="22"/>
          <w:szCs w:val="22"/>
        </w:rPr>
        <w:t>zz</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pacing w:val="1"/>
          <w:sz w:val="22"/>
          <w:szCs w:val="22"/>
        </w:rPr>
        <w:t>nt</w:t>
      </w:r>
      <w:r w:rsidRPr="00E00869">
        <w:rPr>
          <w:rFonts w:ascii="Times New Roman" w:eastAsia="Calibri" w:hAnsi="Times New Roman" w:cs="Times New Roman"/>
          <w:sz w:val="22"/>
          <w:szCs w:val="22"/>
        </w:rPr>
        <w:t>i</w:t>
      </w:r>
    </w:p>
    <w:p w14:paraId="6E34701D"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aver conseguito il giudizio di idoneità del tirocinio pratico valutativo;</w:t>
      </w:r>
    </w:p>
    <w:p w14:paraId="6CBDEEF6" w14:textId="77777777" w:rsidR="00B71945"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Lo studente deve, inoltre, aver presentato, attraverso il sistema informatico di gestione della carriera:</w:t>
      </w:r>
    </w:p>
    <w:p w14:paraId="4D8538E5" w14:textId="77777777" w:rsidR="00B71945" w:rsidRPr="00E00869" w:rsidRDefault="00B71945" w:rsidP="00E768B6">
      <w:pPr>
        <w:pStyle w:val="Corpotesto"/>
        <w:numPr>
          <w:ilvl w:val="0"/>
          <w:numId w:val="7"/>
        </w:numPr>
        <w:spacing w:before="57"/>
        <w:jc w:val="both"/>
        <w:rPr>
          <w:rFonts w:ascii="Times New Roman" w:hAnsi="Times New Roman" w:cs="Times New Roman"/>
          <w:sz w:val="22"/>
          <w:szCs w:val="22"/>
        </w:rPr>
      </w:pPr>
      <w:r w:rsidRPr="00E00869">
        <w:rPr>
          <w:rFonts w:ascii="Times New Roman" w:hAnsi="Times New Roman" w:cs="Times New Roman"/>
          <w:sz w:val="22"/>
          <w:szCs w:val="22"/>
        </w:rPr>
        <w:t xml:space="preserve">La richiesta di assegnazione del titolo di tesi almeno </w:t>
      </w:r>
      <w:proofErr w:type="gramStart"/>
      <w:r w:rsidRPr="00E00869">
        <w:rPr>
          <w:rFonts w:ascii="Times New Roman" w:hAnsi="Times New Roman" w:cs="Times New Roman"/>
          <w:sz w:val="22"/>
          <w:szCs w:val="22"/>
        </w:rPr>
        <w:t>6</w:t>
      </w:r>
      <w:proofErr w:type="gramEnd"/>
      <w:r w:rsidRPr="00E00869">
        <w:rPr>
          <w:rFonts w:ascii="Times New Roman" w:hAnsi="Times New Roman" w:cs="Times New Roman"/>
          <w:sz w:val="22"/>
          <w:szCs w:val="22"/>
        </w:rPr>
        <w:t xml:space="preserve"> mesi prima della data prevista di Laurea;</w:t>
      </w:r>
    </w:p>
    <w:p w14:paraId="0AE487D4" w14:textId="77777777" w:rsidR="00B71945" w:rsidRPr="00E00869" w:rsidRDefault="00B71945" w:rsidP="00E768B6">
      <w:pPr>
        <w:pStyle w:val="Corpotesto"/>
        <w:numPr>
          <w:ilvl w:val="0"/>
          <w:numId w:val="7"/>
        </w:numPr>
        <w:spacing w:before="57"/>
        <w:jc w:val="both"/>
        <w:rPr>
          <w:rFonts w:ascii="Times New Roman" w:hAnsi="Times New Roman" w:cs="Times New Roman"/>
          <w:sz w:val="22"/>
          <w:szCs w:val="22"/>
        </w:rPr>
      </w:pPr>
      <w:r w:rsidRPr="00E00869">
        <w:rPr>
          <w:rFonts w:ascii="Times New Roman" w:hAnsi="Times New Roman" w:cs="Times New Roman"/>
          <w:sz w:val="22"/>
          <w:szCs w:val="22"/>
        </w:rPr>
        <w:t>La richiesta al Magnifico Rettore di partecipare alla seduta di laurea, entro 21 giorni dalla data prevista della prova finale;</w:t>
      </w:r>
    </w:p>
    <w:p w14:paraId="7C3B934C" w14:textId="77777777" w:rsidR="00B71945" w:rsidRPr="00E00869" w:rsidRDefault="00B71945" w:rsidP="00E768B6">
      <w:pPr>
        <w:pStyle w:val="Corpotesto"/>
        <w:numPr>
          <w:ilvl w:val="0"/>
          <w:numId w:val="7"/>
        </w:numPr>
        <w:spacing w:before="57"/>
        <w:jc w:val="both"/>
        <w:rPr>
          <w:rFonts w:ascii="Times New Roman" w:hAnsi="Times New Roman" w:cs="Times New Roman"/>
          <w:sz w:val="22"/>
          <w:szCs w:val="22"/>
        </w:rPr>
      </w:pPr>
      <w:r w:rsidRPr="00E00869">
        <w:rPr>
          <w:rFonts w:ascii="Times New Roman" w:hAnsi="Times New Roman" w:cs="Times New Roman"/>
          <w:sz w:val="22"/>
          <w:szCs w:val="22"/>
        </w:rPr>
        <w:t>aver caricato il file della Tesi di Laurea, ai fini dell’approvazione definitiva da parte del relatore, secondo i termini stabiliti dalla struttura didattica.</w:t>
      </w:r>
    </w:p>
    <w:p w14:paraId="148ECF29"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 L’esame finale di Laurea si svolge nei mesi di </w:t>
      </w:r>
      <w:proofErr w:type="gramStart"/>
      <w:r w:rsidRPr="00E00869">
        <w:rPr>
          <w:rFonts w:ascii="Times New Roman" w:hAnsi="Times New Roman" w:cs="Times New Roman"/>
          <w:sz w:val="22"/>
          <w:szCs w:val="22"/>
        </w:rPr>
        <w:t>Luglio</w:t>
      </w:r>
      <w:proofErr w:type="gramEnd"/>
      <w:r w:rsidRPr="00E00869">
        <w:rPr>
          <w:rFonts w:ascii="Times New Roman" w:hAnsi="Times New Roman" w:cs="Times New Roman"/>
          <w:sz w:val="22"/>
          <w:szCs w:val="22"/>
        </w:rPr>
        <w:t xml:space="preserve"> (I sessione), </w:t>
      </w:r>
      <w:proofErr w:type="gramStart"/>
      <w:r w:rsidRPr="00E00869">
        <w:rPr>
          <w:rFonts w:ascii="Times New Roman" w:hAnsi="Times New Roman" w:cs="Times New Roman"/>
          <w:sz w:val="22"/>
          <w:szCs w:val="22"/>
        </w:rPr>
        <w:t>Ottobre</w:t>
      </w:r>
      <w:proofErr w:type="gramEnd"/>
      <w:r w:rsidRPr="00E00869">
        <w:rPr>
          <w:rFonts w:ascii="Times New Roman" w:hAnsi="Times New Roman" w:cs="Times New Roman"/>
          <w:sz w:val="22"/>
          <w:szCs w:val="22"/>
        </w:rPr>
        <w:t xml:space="preserve"> (II sessione), </w:t>
      </w:r>
      <w:proofErr w:type="gramStart"/>
      <w:r w:rsidRPr="00E00869">
        <w:rPr>
          <w:rFonts w:ascii="Times New Roman" w:hAnsi="Times New Roman" w:cs="Times New Roman"/>
          <w:sz w:val="22"/>
          <w:szCs w:val="22"/>
        </w:rPr>
        <w:t>Dicembre</w:t>
      </w:r>
      <w:proofErr w:type="gramEnd"/>
      <w:r w:rsidRPr="00E00869">
        <w:rPr>
          <w:rFonts w:ascii="Times New Roman" w:hAnsi="Times New Roman" w:cs="Times New Roman"/>
          <w:sz w:val="22"/>
          <w:szCs w:val="22"/>
        </w:rPr>
        <w:t xml:space="preserve"> (III sessione), marzo (IV sessione) e in sessioni straordinarie, stabilite per specifiche e significative esigenze, in altri mesi. </w:t>
      </w:r>
    </w:p>
    <w:p w14:paraId="45AE17CF"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 </w:t>
      </w:r>
    </w:p>
    <w:p w14:paraId="42D437B7" w14:textId="77777777" w:rsidR="00B71945" w:rsidRPr="00717E45" w:rsidRDefault="00B71945" w:rsidP="00B71945">
      <w:pPr>
        <w:pStyle w:val="Corpotesto"/>
        <w:spacing w:before="1" w:line="314" w:lineRule="auto"/>
        <w:ind w:left="142"/>
        <w:jc w:val="both"/>
        <w:rPr>
          <w:rFonts w:ascii="Times New Roman" w:hAnsi="Times New Roman" w:cs="Times New Roman"/>
          <w:sz w:val="22"/>
          <w:szCs w:val="22"/>
        </w:rPr>
      </w:pPr>
      <w:r w:rsidRPr="00E00869">
        <w:rPr>
          <w:rFonts w:ascii="Times New Roman" w:hAnsi="Times New Roman" w:cs="Times New Roman"/>
          <w:color w:val="333333"/>
          <w:sz w:val="22"/>
          <w:szCs w:val="22"/>
        </w:rPr>
        <w:t>La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commissione</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per</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la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prova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finale</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è</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nominata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dal Presidente della Scuola di Medicina,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ed</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 xml:space="preserve">è composta, di norma, da </w:t>
      </w:r>
      <w:proofErr w:type="gramStart"/>
      <w:r w:rsidRPr="00E00869">
        <w:rPr>
          <w:rFonts w:ascii="Times New Roman" w:hAnsi="Times New Roman" w:cs="Times New Roman"/>
          <w:color w:val="333333"/>
          <w:sz w:val="22"/>
          <w:szCs w:val="22"/>
        </w:rPr>
        <w:t>11</w:t>
      </w:r>
      <w:proofErr w:type="gramEnd"/>
      <w:r w:rsidRPr="00E00869">
        <w:rPr>
          <w:rFonts w:ascii="Times New Roman" w:hAnsi="Times New Roman" w:cs="Times New Roman"/>
          <w:color w:val="333333"/>
          <w:sz w:val="22"/>
          <w:szCs w:val="22"/>
        </w:rPr>
        <w:t xml:space="preserve"> membri effettivi compreso il Presidente di </w:t>
      </w:r>
      <w:proofErr w:type="spellStart"/>
      <w:r w:rsidRPr="00E00869">
        <w:rPr>
          <w:rFonts w:ascii="Times New Roman" w:hAnsi="Times New Roman" w:cs="Times New Roman"/>
          <w:color w:val="333333"/>
          <w:sz w:val="22"/>
          <w:szCs w:val="22"/>
        </w:rPr>
        <w:t>CdS</w:t>
      </w:r>
      <w:proofErr w:type="spellEnd"/>
      <w:r w:rsidRPr="00E00869">
        <w:rPr>
          <w:rFonts w:ascii="Times New Roman" w:hAnsi="Times New Roman" w:cs="Times New Roman"/>
          <w:color w:val="333333"/>
          <w:sz w:val="22"/>
          <w:szCs w:val="22"/>
        </w:rPr>
        <w:t xml:space="preserve"> ed il rappresentante della FNOMCEO, a rotazione </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pacing w:val="-2"/>
          <w:sz w:val="22"/>
          <w:szCs w:val="22"/>
        </w:rPr>
        <w:t>r</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z w:val="22"/>
          <w:szCs w:val="22"/>
        </w:rPr>
        <w:t xml:space="preserve">gli </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r</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3"/>
          <w:sz w:val="22"/>
          <w:szCs w:val="22"/>
        </w:rPr>
        <w:t xml:space="preserve"> </w:t>
      </w:r>
      <w:r>
        <w:rPr>
          <w:rFonts w:ascii="Times New Roman" w:eastAsia="Calibri" w:hAnsi="Times New Roman" w:cs="Times New Roman"/>
          <w:spacing w:val="3"/>
          <w:sz w:val="22"/>
          <w:szCs w:val="22"/>
        </w:rPr>
        <w:t xml:space="preserve">dei Medici </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lla</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pacing w:val="-1"/>
          <w:sz w:val="22"/>
          <w:szCs w:val="22"/>
        </w:rPr>
        <w:t>R</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gi</w:t>
      </w:r>
      <w:r w:rsidRPr="00E00869">
        <w:rPr>
          <w:rFonts w:ascii="Times New Roman" w:eastAsia="Calibri" w:hAnsi="Times New Roman" w:cs="Times New Roman"/>
          <w:spacing w:val="-2"/>
          <w:sz w:val="22"/>
          <w:szCs w:val="22"/>
        </w:rPr>
        <w:t>o</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z w:val="22"/>
          <w:szCs w:val="22"/>
        </w:rPr>
        <w:t xml:space="preserve">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ala</w:t>
      </w:r>
      <w:r w:rsidRPr="00E00869">
        <w:rPr>
          <w:rFonts w:ascii="Times New Roman" w:eastAsia="Calibri" w:hAnsi="Times New Roman" w:cs="Times New Roman"/>
          <w:spacing w:val="1"/>
          <w:sz w:val="22"/>
          <w:szCs w:val="22"/>
        </w:rPr>
        <w:t>b</w:t>
      </w:r>
      <w:r w:rsidRPr="00E00869">
        <w:rPr>
          <w:rFonts w:ascii="Times New Roman" w:eastAsia="Calibri" w:hAnsi="Times New Roman" w:cs="Times New Roman"/>
          <w:sz w:val="22"/>
          <w:szCs w:val="22"/>
        </w:rPr>
        <w:t>ria</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pacing w:val="1"/>
          <w:sz w:val="22"/>
          <w:szCs w:val="22"/>
        </w:rPr>
        <w:t>z</w:t>
      </w:r>
      <w:r w:rsidRPr="00E00869">
        <w:rPr>
          <w:rFonts w:ascii="Times New Roman" w:eastAsia="Calibri" w:hAnsi="Times New Roman" w:cs="Times New Roman"/>
          <w:sz w:val="22"/>
          <w:szCs w:val="22"/>
        </w:rPr>
        <w:t>ar</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 xml:space="preserv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s</w:t>
      </w:r>
      <w:r w:rsidRPr="00E00869">
        <w:rPr>
          <w:rFonts w:ascii="Times New Roman" w:eastAsia="Calibri" w:hAnsi="Times New Roman" w:cs="Times New Roman"/>
          <w:spacing w:val="1"/>
          <w:sz w:val="22"/>
          <w:szCs w:val="22"/>
        </w:rPr>
        <w:t>enz</w:t>
      </w:r>
      <w:r w:rsidRPr="00E00869">
        <w:rPr>
          <w:rFonts w:ascii="Times New Roman" w:eastAsia="Calibri" w:hAnsi="Times New Roman" w:cs="Times New Roman"/>
          <w:sz w:val="22"/>
          <w:szCs w:val="22"/>
        </w:rPr>
        <w:t xml:space="preserve">a,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r</w:t>
      </w:r>
      <w:r w:rsidRPr="00E00869">
        <w:rPr>
          <w:rFonts w:ascii="Times New Roman" w:eastAsia="Calibri" w:hAnsi="Times New Roman" w:cs="Times New Roman"/>
          <w:spacing w:val="1"/>
          <w:sz w:val="22"/>
          <w:szCs w:val="22"/>
        </w:rPr>
        <w:t>ot</w:t>
      </w:r>
      <w:r w:rsidRPr="00E00869">
        <w:rPr>
          <w:rFonts w:ascii="Times New Roman" w:eastAsia="Calibri" w:hAnsi="Times New Roman" w:cs="Times New Roman"/>
          <w:spacing w:val="-2"/>
          <w:sz w:val="22"/>
          <w:szCs w:val="22"/>
        </w:rPr>
        <w:t>o</w:t>
      </w:r>
      <w:r w:rsidRPr="00E00869">
        <w:rPr>
          <w:rFonts w:ascii="Times New Roman" w:eastAsia="Calibri" w:hAnsi="Times New Roman" w:cs="Times New Roman"/>
          <w:spacing w:val="1"/>
          <w:sz w:val="22"/>
          <w:szCs w:val="22"/>
        </w:rPr>
        <w:t>ne</w:t>
      </w:r>
      <w:r w:rsidRPr="00E00869">
        <w:rPr>
          <w:rFonts w:ascii="Times New Roman" w:eastAsia="Calibri" w:hAnsi="Times New Roman" w:cs="Times New Roman"/>
          <w:sz w:val="22"/>
          <w:szCs w:val="22"/>
        </w:rPr>
        <w:t>,</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pacing w:val="-1"/>
          <w:sz w:val="22"/>
          <w:szCs w:val="22"/>
        </w:rPr>
        <w:t>R</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 xml:space="preserve">ggio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z w:val="22"/>
          <w:szCs w:val="22"/>
        </w:rPr>
        <w:t>la</w:t>
      </w:r>
      <w:r w:rsidRPr="00E00869">
        <w:rPr>
          <w:rFonts w:ascii="Times New Roman" w:eastAsia="Calibri" w:hAnsi="Times New Roman" w:cs="Times New Roman"/>
          <w:spacing w:val="1"/>
          <w:sz w:val="22"/>
          <w:szCs w:val="22"/>
        </w:rPr>
        <w:t>b</w:t>
      </w:r>
      <w:r w:rsidRPr="00E00869">
        <w:rPr>
          <w:rFonts w:ascii="Times New Roman" w:eastAsia="Calibri" w:hAnsi="Times New Roman" w:cs="Times New Roman"/>
          <w:sz w:val="22"/>
          <w:szCs w:val="22"/>
        </w:rPr>
        <w:t>ria</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z w:val="22"/>
          <w:szCs w:val="22"/>
        </w:rPr>
        <w:t xml:space="preserve">e </w:t>
      </w:r>
      <w:r w:rsidRPr="00E00869">
        <w:rPr>
          <w:rFonts w:ascii="Times New Roman" w:eastAsia="Calibri" w:hAnsi="Times New Roman" w:cs="Times New Roman"/>
          <w:spacing w:val="1"/>
          <w:sz w:val="22"/>
          <w:szCs w:val="22"/>
        </w:rPr>
        <w:t>V</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b</w:t>
      </w:r>
      <w:r w:rsidRPr="00E00869">
        <w:rPr>
          <w:rFonts w:ascii="Times New Roman" w:eastAsia="Calibri" w:hAnsi="Times New Roman" w:cs="Times New Roman"/>
          <w:sz w:val="22"/>
          <w:szCs w:val="22"/>
        </w:rPr>
        <w:t>o</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pacing w:val="1"/>
          <w:sz w:val="22"/>
          <w:szCs w:val="22"/>
        </w:rPr>
        <w:t>V</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2"/>
          <w:sz w:val="22"/>
          <w:szCs w:val="22"/>
        </w:rPr>
        <w:t>l</w:t>
      </w:r>
      <w:r w:rsidRPr="00E00869">
        <w:rPr>
          <w:rFonts w:ascii="Times New Roman" w:eastAsia="Calibri" w:hAnsi="Times New Roman" w:cs="Times New Roman"/>
          <w:spacing w:val="1"/>
          <w:sz w:val="22"/>
          <w:szCs w:val="22"/>
        </w:rPr>
        <w:t>en</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ia)</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pacing w:val="1"/>
          <w:sz w:val="22"/>
          <w:szCs w:val="22"/>
        </w:rPr>
        <w:t>h</w:t>
      </w:r>
      <w:r w:rsidRPr="00E00869">
        <w:rPr>
          <w:rFonts w:ascii="Times New Roman" w:eastAsia="Calibri" w:hAnsi="Times New Roman" w:cs="Times New Roman"/>
          <w:sz w:val="22"/>
          <w:szCs w:val="22"/>
        </w:rPr>
        <w:t>e</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z w:val="22"/>
          <w:szCs w:val="22"/>
        </w:rPr>
        <w:t xml:space="preserve">sarà </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z w:val="22"/>
          <w:szCs w:val="22"/>
        </w:rPr>
        <w:t>v</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pacing w:val="-2"/>
          <w:sz w:val="22"/>
          <w:szCs w:val="22"/>
        </w:rPr>
        <w:t>l</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pacing w:val="-2"/>
          <w:sz w:val="22"/>
          <w:szCs w:val="22"/>
        </w:rPr>
        <w:t>i</w:t>
      </w:r>
      <w:r w:rsidRPr="00E00869">
        <w:rPr>
          <w:rFonts w:ascii="Times New Roman" w:eastAsia="Calibri" w:hAnsi="Times New Roman" w:cs="Times New Roman"/>
          <w:sz w:val="22"/>
          <w:szCs w:val="22"/>
        </w:rPr>
        <w:t>n v</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l</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2"/>
          <w:sz w:val="22"/>
          <w:szCs w:val="22"/>
        </w:rPr>
        <w:t>i</w:t>
      </w:r>
      <w:r w:rsidRPr="00E00869">
        <w:rPr>
          <w:rFonts w:ascii="Times New Roman" w:eastAsia="Calibri" w:hAnsi="Times New Roman" w:cs="Times New Roman"/>
          <w:spacing w:val="1"/>
          <w:sz w:val="22"/>
          <w:szCs w:val="22"/>
        </w:rPr>
        <w:t>nd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o</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z w:val="22"/>
          <w:szCs w:val="22"/>
        </w:rPr>
        <w:t>al</w:t>
      </w:r>
      <w:r>
        <w:rPr>
          <w:rFonts w:ascii="Times New Roman" w:eastAsia="Calibri" w:hAnsi="Times New Roman" w:cs="Times New Roman"/>
          <w:spacing w:val="-1"/>
          <w:sz w:val="22"/>
          <w:szCs w:val="22"/>
        </w:rPr>
        <w:t xml:space="preserve"> P</w:t>
      </w:r>
      <w:r w:rsidRPr="00E00869">
        <w:rPr>
          <w:rFonts w:ascii="Times New Roman" w:eastAsia="Calibri" w:hAnsi="Times New Roman" w:cs="Times New Roman"/>
          <w:sz w:val="22"/>
          <w:szCs w:val="22"/>
        </w:rPr>
        <w:t>r</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si</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pacing w:val="-2"/>
          <w:sz w:val="22"/>
          <w:szCs w:val="22"/>
        </w:rPr>
        <w:t>e</w:t>
      </w:r>
      <w:r w:rsidRPr="00E00869">
        <w:rPr>
          <w:rFonts w:ascii="Times New Roman" w:eastAsia="Calibri" w:hAnsi="Times New Roman" w:cs="Times New Roman"/>
          <w:spacing w:val="1"/>
          <w:sz w:val="22"/>
          <w:szCs w:val="22"/>
        </w:rPr>
        <w:t>nt</w:t>
      </w:r>
      <w:r w:rsidRPr="00E00869">
        <w:rPr>
          <w:rFonts w:ascii="Times New Roman" w:eastAsia="Calibri" w:hAnsi="Times New Roman" w:cs="Times New Roman"/>
          <w:sz w:val="22"/>
          <w:szCs w:val="22"/>
        </w:rPr>
        <w:t>e</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1"/>
          <w:sz w:val="22"/>
          <w:szCs w:val="22"/>
        </w:rPr>
        <w:t>de</w:t>
      </w:r>
      <w:r w:rsidRPr="00E00869">
        <w:rPr>
          <w:rFonts w:ascii="Times New Roman" w:eastAsia="Calibri" w:hAnsi="Times New Roman" w:cs="Times New Roman"/>
          <w:sz w:val="22"/>
          <w:szCs w:val="22"/>
        </w:rPr>
        <w:t>ll’</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pacing w:val="-2"/>
          <w:sz w:val="22"/>
          <w:szCs w:val="22"/>
        </w:rPr>
        <w:t>r</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z w:val="22"/>
          <w:szCs w:val="22"/>
        </w:rPr>
        <w:t>e</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 xml:space="preserve"> </w:t>
      </w:r>
      <w:r>
        <w:rPr>
          <w:rFonts w:ascii="Times New Roman" w:eastAsia="Calibri" w:hAnsi="Times New Roman" w:cs="Times New Roman"/>
          <w:sz w:val="22"/>
          <w:szCs w:val="22"/>
        </w:rPr>
        <w:t>M</w:t>
      </w:r>
      <w:r w:rsidRPr="00E00869">
        <w:rPr>
          <w:rFonts w:ascii="Times New Roman" w:eastAsia="Calibri" w:hAnsi="Times New Roman" w:cs="Times New Roman"/>
          <w:spacing w:val="-2"/>
          <w:sz w:val="22"/>
          <w:szCs w:val="22"/>
        </w:rPr>
        <w:t>e</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pacing w:val="-2"/>
          <w:sz w:val="22"/>
          <w:szCs w:val="22"/>
        </w:rPr>
        <w:t>i</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 xml:space="preserve"> 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ias</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pacing w:val="1"/>
          <w:sz w:val="22"/>
          <w:szCs w:val="22"/>
        </w:rPr>
        <w:t>u</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 xml:space="preserve"> p</w:t>
      </w:r>
      <w:r w:rsidRPr="00E00869">
        <w:rPr>
          <w:rFonts w:ascii="Times New Roman" w:eastAsia="Calibri" w:hAnsi="Times New Roman" w:cs="Times New Roman"/>
          <w:spacing w:val="-2"/>
          <w:sz w:val="22"/>
          <w:szCs w:val="22"/>
        </w:rPr>
        <w:t>r</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vi</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ia.</w:t>
      </w:r>
    </w:p>
    <w:p w14:paraId="626A4750" w14:textId="77777777" w:rsidR="00B71945" w:rsidRPr="00E00869" w:rsidRDefault="00B71945" w:rsidP="00B71945">
      <w:pPr>
        <w:widowControl/>
        <w:autoSpaceDE/>
        <w:autoSpaceDN/>
        <w:spacing w:before="100" w:beforeAutospacing="1" w:after="100" w:afterAutospacing="1"/>
        <w:rPr>
          <w:rFonts w:ascii="Times New Roman" w:hAnsi="Times New Roman" w:cs="Times New Roman"/>
          <w:lang w:eastAsia="en-GB"/>
        </w:rPr>
      </w:pPr>
      <w:r w:rsidRPr="00E00869">
        <w:rPr>
          <w:rFonts w:ascii="Times New Roman" w:hAnsi="Times New Roman" w:cs="Times New Roman"/>
          <w:color w:val="333333"/>
        </w:rPr>
        <w:t>Al calcolo del voto di laurea, espresso in centodecimi, contribuiscono i seguenti punteggi</w:t>
      </w:r>
    </w:p>
    <w:p w14:paraId="223EAE1E" w14:textId="77777777" w:rsidR="00B71945" w:rsidRPr="000404CD" w:rsidRDefault="00B71945" w:rsidP="00B71945">
      <w:pPr>
        <w:widowControl/>
        <w:autoSpaceDE/>
        <w:autoSpaceDN/>
        <w:spacing w:before="100" w:beforeAutospacing="1" w:after="100" w:afterAutospacing="1"/>
        <w:rPr>
          <w:rFonts w:ascii="Times New Roman" w:eastAsia="Times New Roman" w:hAnsi="Times New Roman" w:cs="Times New Roman"/>
          <w:sz w:val="20"/>
          <w:szCs w:val="20"/>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416"/>
        <w:gridCol w:w="3034"/>
      </w:tblGrid>
      <w:tr w:rsidR="00B71945" w:rsidRPr="000404CD" w14:paraId="4EDEEE2A" w14:textId="77777777" w:rsidTr="00080F86">
        <w:tc>
          <w:tcPr>
            <w:tcW w:w="70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AA7782"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 xml:space="preserve">a) base: calcolata sulla media aritmetica semplice di tutte le valutazioni di profitto previste nel piano di studi </w:t>
            </w:r>
            <w:r w:rsidRPr="000404CD">
              <w:rPr>
                <w:rFonts w:ascii="Times New Roman" w:eastAsia="Times New Roman" w:hAnsi="Times New Roman" w:cs="Times New Roman"/>
                <w:i/>
                <w:iCs/>
                <w:sz w:val="20"/>
                <w:szCs w:val="20"/>
                <w:lang w:eastAsia="en-GB"/>
              </w:rPr>
              <w:t>(</w:t>
            </w:r>
            <w:r w:rsidRPr="000404CD">
              <w:rPr>
                <w:rFonts w:ascii="Times New Roman" w:eastAsia="Times New Roman" w:hAnsi="Times New Roman" w:cs="Times New Roman"/>
                <w:b/>
                <w:bCs/>
                <w:i/>
                <w:iCs/>
                <w:sz w:val="20"/>
                <w:szCs w:val="20"/>
                <w:lang w:eastAsia="en-GB"/>
              </w:rPr>
              <w:t xml:space="preserve">tutte </w:t>
            </w:r>
            <w:r w:rsidRPr="000404CD">
              <w:rPr>
                <w:rFonts w:ascii="Times New Roman" w:eastAsia="Times New Roman" w:hAnsi="Times New Roman" w:cs="Times New Roman"/>
                <w:i/>
                <w:iCs/>
                <w:sz w:val="20"/>
                <w:szCs w:val="20"/>
                <w:lang w:eastAsia="en-GB"/>
              </w:rPr>
              <w:t>le valutazioni in 30mi degli esami, escluse le idoneità̀. Il risultato si moltiplica per 110 e si divide per 30</w:t>
            </w:r>
            <w:r w:rsidRPr="000404CD">
              <w:rPr>
                <w:rFonts w:ascii="Times New Roman" w:eastAsia="Times New Roman" w:hAnsi="Times New Roman" w:cs="Times New Roman"/>
                <w:sz w:val="20"/>
                <w:szCs w:val="20"/>
                <w:lang w:eastAsia="en-GB"/>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B7A26B"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b/>
                <w:bCs/>
                <w:sz w:val="20"/>
                <w:szCs w:val="20"/>
                <w:lang w:val="en-US" w:eastAsia="en-GB"/>
              </w:rPr>
            </w:pPr>
            <w:r w:rsidRPr="000404CD">
              <w:rPr>
                <w:rFonts w:ascii="Times New Roman" w:eastAsia="Times New Roman" w:hAnsi="Times New Roman" w:cs="Times New Roman"/>
                <w:b/>
                <w:bCs/>
                <w:sz w:val="20"/>
                <w:szCs w:val="20"/>
                <w:lang w:val="en-US" w:eastAsia="en-GB"/>
              </w:rPr>
              <w:t xml:space="preserve">Fino a 110 </w:t>
            </w:r>
            <w:proofErr w:type="spellStart"/>
            <w:r w:rsidRPr="000404CD">
              <w:rPr>
                <w:rFonts w:ascii="Times New Roman" w:eastAsia="Times New Roman" w:hAnsi="Times New Roman" w:cs="Times New Roman"/>
                <w:b/>
                <w:bCs/>
                <w:sz w:val="20"/>
                <w:szCs w:val="20"/>
                <w:lang w:val="en-US" w:eastAsia="en-GB"/>
              </w:rPr>
              <w:t>punti</w:t>
            </w:r>
            <w:proofErr w:type="spellEnd"/>
          </w:p>
        </w:tc>
      </w:tr>
      <w:tr w:rsidR="00B71945" w:rsidRPr="000404CD" w14:paraId="3DD12906" w14:textId="77777777" w:rsidTr="00080F86">
        <w:tc>
          <w:tcPr>
            <w:tcW w:w="70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638E82"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 xml:space="preserve">b) Valutazione dell’elaborato della tesi e dello svolgimento della prova finale (valutazione della tipologia della tesi e della qualità̀ della ricerca, qualità̀ della presentazione, padronanza dell’argomento ed abilità nella discussione) </w:t>
            </w:r>
          </w:p>
        </w:tc>
        <w:tc>
          <w:tcPr>
            <w:tcW w:w="283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5EF57B"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b/>
                <w:bCs/>
                <w:sz w:val="20"/>
                <w:szCs w:val="20"/>
                <w:lang w:eastAsia="en-GB"/>
              </w:rPr>
            </w:pPr>
            <w:r w:rsidRPr="000404CD">
              <w:rPr>
                <w:rFonts w:ascii="Times New Roman" w:eastAsia="Times New Roman" w:hAnsi="Times New Roman" w:cs="Times New Roman"/>
                <w:b/>
                <w:bCs/>
                <w:sz w:val="20"/>
                <w:szCs w:val="20"/>
                <w:lang w:eastAsia="en-GB"/>
              </w:rPr>
              <w:t xml:space="preserve">Fino a </w:t>
            </w:r>
            <w:proofErr w:type="gramStart"/>
            <w:r w:rsidRPr="000404CD">
              <w:rPr>
                <w:rFonts w:ascii="Times New Roman" w:eastAsia="Times New Roman" w:hAnsi="Times New Roman" w:cs="Times New Roman"/>
                <w:b/>
                <w:bCs/>
                <w:sz w:val="20"/>
                <w:szCs w:val="20"/>
                <w:lang w:eastAsia="en-GB"/>
              </w:rPr>
              <w:t>7</w:t>
            </w:r>
            <w:proofErr w:type="gramEnd"/>
            <w:r w:rsidRPr="000404CD">
              <w:rPr>
                <w:rFonts w:ascii="Times New Roman" w:eastAsia="Times New Roman" w:hAnsi="Times New Roman" w:cs="Times New Roman"/>
                <w:b/>
                <w:bCs/>
                <w:sz w:val="20"/>
                <w:szCs w:val="20"/>
                <w:lang w:eastAsia="en-GB"/>
              </w:rPr>
              <w:t xml:space="preserve"> punti</w:t>
            </w:r>
          </w:p>
          <w:p w14:paraId="64FC4ADF"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sz w:val="20"/>
                <w:szCs w:val="20"/>
                <w:lang w:eastAsia="en-GB"/>
              </w:rPr>
            </w:pPr>
            <w:r w:rsidRPr="000404CD">
              <w:rPr>
                <w:rFonts w:ascii="Times New Roman" w:eastAsia="Times New Roman" w:hAnsi="Times New Roman" w:cs="Times New Roman"/>
                <w:b/>
                <w:bCs/>
                <w:sz w:val="20"/>
                <w:szCs w:val="20"/>
                <w:lang w:eastAsia="en-GB"/>
              </w:rPr>
              <w:t>(Vedi Allegato A)</w:t>
            </w:r>
          </w:p>
        </w:tc>
      </w:tr>
      <w:tr w:rsidR="00B71945" w:rsidRPr="000404CD" w14:paraId="372F2260" w14:textId="77777777" w:rsidTr="00080F86">
        <w:tc>
          <w:tcPr>
            <w:tcW w:w="70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1FA71F"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 xml:space="preserve">c) Premialità̀ su parametri oggettivabili autonomamente scelti dalla sede sia in funzione di finalità̀ formative caratterizzanti per il </w:t>
            </w:r>
            <w:proofErr w:type="spellStart"/>
            <w:r w:rsidRPr="000404CD">
              <w:rPr>
                <w:rFonts w:ascii="Times New Roman" w:eastAsia="Times New Roman" w:hAnsi="Times New Roman" w:cs="Times New Roman"/>
                <w:sz w:val="20"/>
                <w:szCs w:val="20"/>
                <w:lang w:eastAsia="en-GB"/>
              </w:rPr>
              <w:t>CdS</w:t>
            </w:r>
            <w:proofErr w:type="spellEnd"/>
            <w:r w:rsidRPr="000404CD">
              <w:rPr>
                <w:rFonts w:ascii="Times New Roman" w:eastAsia="Times New Roman" w:hAnsi="Times New Roman" w:cs="Times New Roman"/>
                <w:sz w:val="20"/>
                <w:szCs w:val="20"/>
                <w:lang w:eastAsia="en-GB"/>
              </w:rPr>
              <w:t xml:space="preserve">, che sulla base di opzioni/opportunità̀ accessibili a tutti gli studenti. </w:t>
            </w:r>
          </w:p>
        </w:tc>
        <w:tc>
          <w:tcPr>
            <w:tcW w:w="283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5AFEDF"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b/>
                <w:bCs/>
                <w:sz w:val="20"/>
                <w:szCs w:val="20"/>
                <w:lang w:eastAsia="en-GB"/>
              </w:rPr>
            </w:pPr>
            <w:r w:rsidRPr="000404CD">
              <w:rPr>
                <w:rFonts w:ascii="Times New Roman" w:eastAsia="Times New Roman" w:hAnsi="Times New Roman" w:cs="Times New Roman"/>
                <w:b/>
                <w:bCs/>
                <w:sz w:val="20"/>
                <w:szCs w:val="20"/>
                <w:lang w:eastAsia="en-GB"/>
              </w:rPr>
              <w:t xml:space="preserve">Fino a </w:t>
            </w:r>
            <w:proofErr w:type="gramStart"/>
            <w:r w:rsidRPr="000404CD">
              <w:rPr>
                <w:rFonts w:ascii="Times New Roman" w:eastAsia="Times New Roman" w:hAnsi="Times New Roman" w:cs="Times New Roman"/>
                <w:b/>
                <w:bCs/>
                <w:sz w:val="20"/>
                <w:szCs w:val="20"/>
                <w:lang w:eastAsia="en-GB"/>
              </w:rPr>
              <w:t>7</w:t>
            </w:r>
            <w:proofErr w:type="gramEnd"/>
            <w:r w:rsidRPr="000404CD">
              <w:rPr>
                <w:rFonts w:ascii="Times New Roman" w:eastAsia="Times New Roman" w:hAnsi="Times New Roman" w:cs="Times New Roman"/>
                <w:b/>
                <w:bCs/>
                <w:sz w:val="20"/>
                <w:szCs w:val="20"/>
                <w:lang w:eastAsia="en-GB"/>
              </w:rPr>
              <w:t xml:space="preserve"> punti</w:t>
            </w:r>
          </w:p>
          <w:p w14:paraId="0EF063BE"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sz w:val="20"/>
                <w:szCs w:val="20"/>
                <w:lang w:eastAsia="en-GB"/>
              </w:rPr>
            </w:pPr>
            <w:r w:rsidRPr="000404CD">
              <w:rPr>
                <w:rFonts w:ascii="Times New Roman" w:eastAsia="Times New Roman" w:hAnsi="Times New Roman" w:cs="Times New Roman"/>
                <w:b/>
                <w:bCs/>
                <w:sz w:val="20"/>
                <w:szCs w:val="20"/>
                <w:lang w:eastAsia="en-GB"/>
              </w:rPr>
              <w:t>(Vedi Allegato B)</w:t>
            </w:r>
          </w:p>
        </w:tc>
      </w:tr>
      <w:tr w:rsidR="00B71945" w:rsidRPr="000404CD" w14:paraId="4EDC3A0F" w14:textId="77777777" w:rsidTr="00080F86">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46991D"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Il voto complessivo, determinato dalla somma dei punteggi previsti dalle voci «</w:t>
            </w:r>
            <w:proofErr w:type="spellStart"/>
            <w:r w:rsidRPr="000404CD">
              <w:rPr>
                <w:rFonts w:ascii="Times New Roman" w:eastAsia="Times New Roman" w:hAnsi="Times New Roman" w:cs="Times New Roman"/>
                <w:sz w:val="20"/>
                <w:szCs w:val="20"/>
                <w:lang w:eastAsia="en-GB"/>
              </w:rPr>
              <w:t>a+b+c</w:t>
            </w:r>
            <w:proofErr w:type="spellEnd"/>
            <w:r w:rsidRPr="000404CD">
              <w:rPr>
                <w:rFonts w:ascii="Times New Roman" w:eastAsia="Times New Roman" w:hAnsi="Times New Roman" w:cs="Times New Roman"/>
                <w:sz w:val="20"/>
                <w:szCs w:val="20"/>
                <w:lang w:eastAsia="en-GB"/>
              </w:rPr>
              <w:t>», è arrotondato, solamente dopo la somma finale, per eccesso o per difetto al numero intero più̀ vicino.</w:t>
            </w:r>
            <w:r w:rsidRPr="000404CD">
              <w:rPr>
                <w:rFonts w:ascii="Times New Roman" w:eastAsia="Times New Roman" w:hAnsi="Times New Roman" w:cs="Times New Roman"/>
                <w:sz w:val="20"/>
                <w:szCs w:val="20"/>
                <w:lang w:eastAsia="en-GB"/>
              </w:rPr>
              <w:br/>
              <w:t xml:space="preserve">Ai candidati che abbiano conseguito un </w:t>
            </w:r>
            <w:r w:rsidRPr="000404CD">
              <w:rPr>
                <w:rFonts w:ascii="Times New Roman" w:eastAsia="Times New Roman" w:hAnsi="Times New Roman" w:cs="Times New Roman"/>
                <w:b/>
                <w:bCs/>
                <w:sz w:val="20"/>
                <w:szCs w:val="20"/>
                <w:lang w:eastAsia="en-GB"/>
              </w:rPr>
              <w:t>punteggio finale superiore o uguale a 113 può̀ essere attribuita la lode</w:t>
            </w:r>
            <w:r w:rsidRPr="000404CD">
              <w:rPr>
                <w:rFonts w:ascii="Times New Roman" w:eastAsia="Times New Roman" w:hAnsi="Times New Roman" w:cs="Times New Roman"/>
                <w:sz w:val="20"/>
                <w:szCs w:val="20"/>
                <w:lang w:eastAsia="en-GB"/>
              </w:rPr>
              <w:t xml:space="preserve"> con parere unanime della commissione dell’esame di laurea. </w:t>
            </w:r>
          </w:p>
          <w:p w14:paraId="7D6CB803"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Ai candidati che si siano contraddistinti per significativi meriti di carriera, può essere attribuita la menzione accademica alla carriera su richiesta del docente relatore e parere unanime della commissione dell’esame di laurea</w:t>
            </w:r>
          </w:p>
        </w:tc>
      </w:tr>
    </w:tbl>
    <w:p w14:paraId="71AC2BBC" w14:textId="77777777" w:rsidR="00B71945" w:rsidRPr="000404CD" w:rsidRDefault="00B71945" w:rsidP="00B71945">
      <w:pPr>
        <w:widowControl/>
        <w:autoSpaceDE/>
        <w:autoSpaceDN/>
        <w:rPr>
          <w:rFonts w:ascii="Times New Roman" w:eastAsia="Times New Roman" w:hAnsi="Times New Roman" w:cs="Times New Roman"/>
          <w:b/>
          <w:bCs/>
          <w:sz w:val="20"/>
          <w:szCs w:val="20"/>
        </w:rPr>
      </w:pPr>
    </w:p>
    <w:p w14:paraId="7516C6C7"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rPr>
      </w:pPr>
    </w:p>
    <w:p w14:paraId="05D4A753"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rPr>
      </w:pPr>
    </w:p>
    <w:p w14:paraId="4A23C556"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lang w:val="en-US"/>
        </w:rPr>
      </w:pPr>
      <w:proofErr w:type="spellStart"/>
      <w:r w:rsidRPr="000404CD">
        <w:rPr>
          <w:rFonts w:ascii="Times New Roman" w:eastAsia="Times New Roman" w:hAnsi="Times New Roman" w:cs="Times New Roman"/>
          <w:b/>
          <w:bCs/>
          <w:sz w:val="20"/>
          <w:szCs w:val="20"/>
          <w:lang w:val="en-US"/>
        </w:rPr>
        <w:t>Allegato</w:t>
      </w:r>
      <w:proofErr w:type="spellEnd"/>
      <w:r w:rsidRPr="000404CD">
        <w:rPr>
          <w:rFonts w:ascii="Times New Roman" w:eastAsia="Times New Roman" w:hAnsi="Times New Roman" w:cs="Times New Roman"/>
          <w:b/>
          <w:bCs/>
          <w:sz w:val="20"/>
          <w:szCs w:val="20"/>
          <w:lang w:val="en-US"/>
        </w:rPr>
        <w:t xml:space="preserve"> A max 7 </w:t>
      </w:r>
      <w:proofErr w:type="spellStart"/>
      <w:r w:rsidRPr="000404CD">
        <w:rPr>
          <w:rFonts w:ascii="Times New Roman" w:eastAsia="Times New Roman" w:hAnsi="Times New Roman" w:cs="Times New Roman"/>
          <w:b/>
          <w:bCs/>
          <w:sz w:val="20"/>
          <w:szCs w:val="20"/>
          <w:lang w:val="en-US"/>
        </w:rPr>
        <w:t>punti</w:t>
      </w:r>
      <w:proofErr w:type="spellEnd"/>
    </w:p>
    <w:p w14:paraId="59565832"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lang w:val="en-US"/>
        </w:rPr>
      </w:pPr>
    </w:p>
    <w:tbl>
      <w:tblPr>
        <w:tblStyle w:val="Grigliatabella"/>
        <w:tblW w:w="0" w:type="auto"/>
        <w:jc w:val="center"/>
        <w:tblLayout w:type="fixed"/>
        <w:tblLook w:val="04A0" w:firstRow="1" w:lastRow="0" w:firstColumn="1" w:lastColumn="0" w:noHBand="0" w:noVBand="1"/>
      </w:tblPr>
      <w:tblGrid>
        <w:gridCol w:w="1838"/>
        <w:gridCol w:w="2268"/>
        <w:gridCol w:w="1276"/>
        <w:gridCol w:w="1418"/>
      </w:tblGrid>
      <w:tr w:rsidR="00B71945" w:rsidRPr="000404CD" w14:paraId="08CCF2D2" w14:textId="77777777" w:rsidTr="00080F86">
        <w:trPr>
          <w:jc w:val="center"/>
        </w:trPr>
        <w:tc>
          <w:tcPr>
            <w:tcW w:w="1838" w:type="dxa"/>
          </w:tcPr>
          <w:p w14:paraId="60825BD7"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Criterio</w:t>
            </w:r>
          </w:p>
        </w:tc>
        <w:tc>
          <w:tcPr>
            <w:tcW w:w="2268" w:type="dxa"/>
          </w:tcPr>
          <w:p w14:paraId="040A339B"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Specifica</w:t>
            </w:r>
          </w:p>
        </w:tc>
        <w:tc>
          <w:tcPr>
            <w:tcW w:w="1276" w:type="dxa"/>
          </w:tcPr>
          <w:p w14:paraId="166A7563"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Punteggio</w:t>
            </w:r>
          </w:p>
        </w:tc>
        <w:tc>
          <w:tcPr>
            <w:tcW w:w="1418" w:type="dxa"/>
            <w:tcBorders>
              <w:bottom w:val="single" w:sz="4" w:space="0" w:color="auto"/>
            </w:tcBorders>
            <w:shd w:val="clear" w:color="auto" w:fill="FDE9D9" w:themeFill="accent6" w:themeFillTint="33"/>
          </w:tcPr>
          <w:p w14:paraId="0D2613A9"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 xml:space="preserve">Punteggio massimo attribuibile </w:t>
            </w:r>
          </w:p>
        </w:tc>
      </w:tr>
      <w:tr w:rsidR="00B71945" w:rsidRPr="000404CD" w14:paraId="572508AD" w14:textId="77777777" w:rsidTr="00080F86">
        <w:trPr>
          <w:jc w:val="center"/>
        </w:trPr>
        <w:tc>
          <w:tcPr>
            <w:tcW w:w="1838" w:type="dxa"/>
            <w:tcBorders>
              <w:bottom w:val="single" w:sz="4" w:space="0" w:color="auto"/>
            </w:tcBorders>
          </w:tcPr>
          <w:p w14:paraId="398C0D26" w14:textId="77777777" w:rsidR="00B71945" w:rsidRPr="000404CD" w:rsidRDefault="00B71945" w:rsidP="00080F86">
            <w:pPr>
              <w:jc w:val="center"/>
              <w:rPr>
                <w:rFonts w:ascii="Times New Roman" w:eastAsiaTheme="minorHAnsi" w:hAnsi="Times New Roman" w:cs="Times New Roman"/>
                <w:i/>
                <w:iCs/>
                <w:sz w:val="20"/>
                <w:szCs w:val="20"/>
                <w:u w:val="single"/>
              </w:rPr>
            </w:pPr>
            <w:r w:rsidRPr="000404CD">
              <w:rPr>
                <w:rFonts w:ascii="Times New Roman" w:eastAsiaTheme="minorHAnsi" w:hAnsi="Times New Roman" w:cs="Times New Roman"/>
                <w:i/>
                <w:iCs/>
                <w:sz w:val="20"/>
                <w:szCs w:val="20"/>
                <w:u w:val="single"/>
              </w:rPr>
              <w:t>Tesi di Laurea</w:t>
            </w:r>
          </w:p>
        </w:tc>
        <w:tc>
          <w:tcPr>
            <w:tcW w:w="2268" w:type="dxa"/>
            <w:tcBorders>
              <w:bottom w:val="single" w:sz="4" w:space="0" w:color="auto"/>
            </w:tcBorders>
          </w:tcPr>
          <w:p w14:paraId="4CE140BF"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Tipologia della ricerca: </w:t>
            </w:r>
          </w:p>
        </w:tc>
        <w:tc>
          <w:tcPr>
            <w:tcW w:w="1276" w:type="dxa"/>
            <w:tcBorders>
              <w:bottom w:val="single" w:sz="4" w:space="0" w:color="auto"/>
            </w:tcBorders>
          </w:tcPr>
          <w:p w14:paraId="787DC656" w14:textId="77777777" w:rsidR="00B71945" w:rsidRPr="000404CD" w:rsidRDefault="00B71945" w:rsidP="00080F86">
            <w:pPr>
              <w:jc w:val="center"/>
              <w:rPr>
                <w:rFonts w:ascii="Times New Roman" w:eastAsiaTheme="minorHAnsi" w:hAnsi="Times New Roman" w:cs="Times New Roman"/>
                <w:b/>
                <w:bCs/>
                <w:sz w:val="20"/>
                <w:szCs w:val="20"/>
              </w:rPr>
            </w:pPr>
          </w:p>
        </w:tc>
        <w:tc>
          <w:tcPr>
            <w:tcW w:w="1418" w:type="dxa"/>
            <w:vMerge w:val="restart"/>
            <w:shd w:val="clear" w:color="auto" w:fill="FDE9D9" w:themeFill="accent6" w:themeFillTint="33"/>
          </w:tcPr>
          <w:p w14:paraId="0C2EC11D" w14:textId="77777777" w:rsidR="00B71945" w:rsidRPr="000404CD" w:rsidRDefault="00B71945" w:rsidP="00080F86">
            <w:pPr>
              <w:jc w:val="center"/>
              <w:rPr>
                <w:rFonts w:ascii="Times New Roman" w:eastAsiaTheme="minorHAnsi" w:hAnsi="Times New Roman" w:cs="Times New Roman"/>
                <w:b/>
                <w:bCs/>
                <w:sz w:val="20"/>
                <w:szCs w:val="20"/>
              </w:rPr>
            </w:pPr>
          </w:p>
          <w:p w14:paraId="78B3305A" w14:textId="77777777" w:rsidR="00B71945" w:rsidRPr="000404CD" w:rsidRDefault="00B71945" w:rsidP="00080F86">
            <w:pPr>
              <w:jc w:val="center"/>
              <w:rPr>
                <w:rFonts w:ascii="Times New Roman" w:eastAsiaTheme="minorHAnsi" w:hAnsi="Times New Roman" w:cs="Times New Roman"/>
                <w:b/>
                <w:bCs/>
                <w:sz w:val="20"/>
                <w:szCs w:val="20"/>
              </w:rPr>
            </w:pPr>
          </w:p>
          <w:p w14:paraId="0D52DD17" w14:textId="77777777" w:rsidR="00B71945" w:rsidRPr="000404CD" w:rsidRDefault="00B71945" w:rsidP="00080F86">
            <w:pPr>
              <w:jc w:val="center"/>
              <w:rPr>
                <w:rFonts w:ascii="Times New Roman" w:eastAsiaTheme="minorHAnsi" w:hAnsi="Times New Roman" w:cs="Times New Roman"/>
                <w:b/>
                <w:bCs/>
                <w:sz w:val="20"/>
                <w:szCs w:val="20"/>
              </w:rPr>
            </w:pPr>
          </w:p>
          <w:p w14:paraId="3EF88084" w14:textId="77777777" w:rsidR="00B71945" w:rsidRPr="000404CD" w:rsidRDefault="00B71945" w:rsidP="00080F86">
            <w:pPr>
              <w:jc w:val="center"/>
              <w:rPr>
                <w:rFonts w:ascii="Times New Roman" w:eastAsiaTheme="minorHAnsi" w:hAnsi="Times New Roman" w:cs="Times New Roman"/>
                <w:b/>
                <w:bCs/>
                <w:sz w:val="20"/>
                <w:szCs w:val="20"/>
              </w:rPr>
            </w:pPr>
          </w:p>
          <w:p w14:paraId="5E671487" w14:textId="77777777" w:rsidR="00B71945" w:rsidRPr="000404CD" w:rsidRDefault="00B71945" w:rsidP="00080F86">
            <w:pPr>
              <w:jc w:val="center"/>
              <w:rPr>
                <w:rFonts w:ascii="Times New Roman" w:eastAsiaTheme="minorHAnsi" w:hAnsi="Times New Roman" w:cs="Times New Roman"/>
                <w:b/>
                <w:bCs/>
                <w:sz w:val="20"/>
                <w:szCs w:val="20"/>
              </w:rPr>
            </w:pPr>
          </w:p>
          <w:p w14:paraId="338B714F" w14:textId="77777777" w:rsidR="00B71945" w:rsidRPr="000404CD" w:rsidRDefault="00B71945" w:rsidP="00080F86">
            <w:pPr>
              <w:jc w:val="center"/>
              <w:rPr>
                <w:rFonts w:ascii="Times New Roman" w:eastAsiaTheme="minorHAnsi" w:hAnsi="Times New Roman" w:cs="Times New Roman"/>
                <w:b/>
                <w:bCs/>
                <w:sz w:val="20"/>
                <w:szCs w:val="20"/>
              </w:rPr>
            </w:pPr>
          </w:p>
          <w:p w14:paraId="0786BD9E"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7</w:t>
            </w:r>
          </w:p>
        </w:tc>
      </w:tr>
      <w:tr w:rsidR="00B71945" w:rsidRPr="000404CD" w14:paraId="4DC26AE0" w14:textId="77777777" w:rsidTr="00080F86">
        <w:trPr>
          <w:jc w:val="center"/>
        </w:trPr>
        <w:tc>
          <w:tcPr>
            <w:tcW w:w="1838" w:type="dxa"/>
            <w:vMerge w:val="restart"/>
          </w:tcPr>
          <w:p w14:paraId="42CAAA1E" w14:textId="77777777" w:rsidR="00B71945" w:rsidRPr="000404CD" w:rsidRDefault="00B71945" w:rsidP="00080F86">
            <w:pPr>
              <w:jc w:val="center"/>
              <w:rPr>
                <w:rFonts w:ascii="Times New Roman" w:eastAsiaTheme="minorHAnsi" w:hAnsi="Times New Roman" w:cs="Times New Roman"/>
                <w:i/>
                <w:iCs/>
                <w:sz w:val="20"/>
                <w:szCs w:val="20"/>
                <w:u w:val="single"/>
              </w:rPr>
            </w:pPr>
          </w:p>
        </w:tc>
        <w:tc>
          <w:tcPr>
            <w:tcW w:w="2268" w:type="dxa"/>
            <w:tcBorders>
              <w:bottom w:val="single" w:sz="4" w:space="0" w:color="auto"/>
            </w:tcBorders>
          </w:tcPr>
          <w:p w14:paraId="73ED0F7F"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studio sperimentale, </w:t>
            </w:r>
            <w:proofErr w:type="spellStart"/>
            <w:r w:rsidRPr="000404CD">
              <w:rPr>
                <w:rFonts w:ascii="Times New Roman" w:eastAsiaTheme="minorHAnsi" w:hAnsi="Times New Roman" w:cs="Times New Roman"/>
                <w:sz w:val="20"/>
                <w:szCs w:val="20"/>
              </w:rPr>
              <w:t>systematic</w:t>
            </w:r>
            <w:proofErr w:type="spellEnd"/>
            <w:r w:rsidRPr="000404CD">
              <w:rPr>
                <w:rFonts w:ascii="Times New Roman" w:eastAsiaTheme="minorHAnsi" w:hAnsi="Times New Roman" w:cs="Times New Roman"/>
                <w:sz w:val="20"/>
                <w:szCs w:val="20"/>
              </w:rPr>
              <w:t xml:space="preserve"> review </w:t>
            </w:r>
            <w:proofErr w:type="gramStart"/>
            <w:r w:rsidRPr="000404CD">
              <w:rPr>
                <w:rFonts w:ascii="Times New Roman" w:eastAsiaTheme="minorHAnsi" w:hAnsi="Times New Roman" w:cs="Times New Roman"/>
                <w:sz w:val="20"/>
                <w:szCs w:val="20"/>
              </w:rPr>
              <w:t>meta-analisi</w:t>
            </w:r>
            <w:proofErr w:type="gramEnd"/>
            <w:r w:rsidRPr="000404CD">
              <w:rPr>
                <w:rFonts w:ascii="Times New Roman" w:eastAsiaTheme="minorHAnsi" w:hAnsi="Times New Roman" w:cs="Times New Roman"/>
                <w:sz w:val="20"/>
                <w:szCs w:val="20"/>
              </w:rPr>
              <w:t xml:space="preserve">; </w:t>
            </w:r>
          </w:p>
        </w:tc>
        <w:tc>
          <w:tcPr>
            <w:tcW w:w="1276" w:type="dxa"/>
            <w:tcBorders>
              <w:bottom w:val="single" w:sz="4" w:space="0" w:color="auto"/>
            </w:tcBorders>
          </w:tcPr>
          <w:p w14:paraId="687869BB"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 xml:space="preserve">massimo </w:t>
            </w:r>
            <w:proofErr w:type="gramStart"/>
            <w:r w:rsidRPr="000404CD">
              <w:rPr>
                <w:rFonts w:ascii="Times New Roman" w:eastAsiaTheme="minorHAnsi" w:hAnsi="Times New Roman" w:cs="Times New Roman"/>
                <w:b/>
                <w:bCs/>
                <w:sz w:val="20"/>
                <w:szCs w:val="20"/>
              </w:rPr>
              <w:t>5</w:t>
            </w:r>
            <w:proofErr w:type="gramEnd"/>
            <w:r w:rsidRPr="000404CD">
              <w:rPr>
                <w:rFonts w:ascii="Times New Roman" w:eastAsiaTheme="minorHAnsi" w:hAnsi="Times New Roman" w:cs="Times New Roman"/>
                <w:b/>
                <w:bCs/>
                <w:sz w:val="20"/>
                <w:szCs w:val="20"/>
              </w:rPr>
              <w:t xml:space="preserve"> punti </w:t>
            </w:r>
          </w:p>
        </w:tc>
        <w:tc>
          <w:tcPr>
            <w:tcW w:w="1418" w:type="dxa"/>
            <w:vMerge/>
            <w:shd w:val="clear" w:color="auto" w:fill="FDE9D9" w:themeFill="accent6" w:themeFillTint="33"/>
          </w:tcPr>
          <w:p w14:paraId="6E7D08AB" w14:textId="77777777" w:rsidR="00B71945" w:rsidRPr="000404CD" w:rsidRDefault="00B71945" w:rsidP="00080F86">
            <w:pPr>
              <w:jc w:val="center"/>
              <w:rPr>
                <w:rFonts w:ascii="Times New Roman" w:eastAsiaTheme="minorHAnsi" w:hAnsi="Times New Roman" w:cs="Times New Roman"/>
                <w:b/>
                <w:bCs/>
                <w:sz w:val="20"/>
                <w:szCs w:val="20"/>
              </w:rPr>
            </w:pPr>
          </w:p>
        </w:tc>
      </w:tr>
      <w:tr w:rsidR="00B71945" w:rsidRPr="000404CD" w14:paraId="5A40165A" w14:textId="77777777" w:rsidTr="00080F86">
        <w:trPr>
          <w:jc w:val="center"/>
        </w:trPr>
        <w:tc>
          <w:tcPr>
            <w:tcW w:w="1838" w:type="dxa"/>
            <w:vMerge/>
            <w:tcBorders>
              <w:bottom w:val="single" w:sz="4" w:space="0" w:color="auto"/>
            </w:tcBorders>
          </w:tcPr>
          <w:p w14:paraId="368AFCCD" w14:textId="77777777" w:rsidR="00B71945" w:rsidRPr="000404CD" w:rsidRDefault="00B71945" w:rsidP="00080F86">
            <w:pPr>
              <w:jc w:val="center"/>
              <w:rPr>
                <w:rFonts w:ascii="Times New Roman" w:eastAsiaTheme="minorHAnsi" w:hAnsi="Times New Roman" w:cs="Times New Roman"/>
                <w:i/>
                <w:iCs/>
                <w:sz w:val="20"/>
                <w:szCs w:val="20"/>
                <w:u w:val="single"/>
              </w:rPr>
            </w:pPr>
          </w:p>
        </w:tc>
        <w:tc>
          <w:tcPr>
            <w:tcW w:w="2268" w:type="dxa"/>
            <w:tcBorders>
              <w:bottom w:val="single" w:sz="4" w:space="0" w:color="auto"/>
            </w:tcBorders>
          </w:tcPr>
          <w:p w14:paraId="0D110DC2"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studio compilativo case </w:t>
            </w:r>
            <w:proofErr w:type="spellStart"/>
            <w:r w:rsidRPr="000404CD">
              <w:rPr>
                <w:rFonts w:ascii="Times New Roman" w:eastAsiaTheme="minorHAnsi" w:hAnsi="Times New Roman" w:cs="Times New Roman"/>
                <w:sz w:val="20"/>
                <w:szCs w:val="20"/>
              </w:rPr>
              <w:t>series</w:t>
            </w:r>
            <w:proofErr w:type="spellEnd"/>
            <w:r w:rsidRPr="000404CD">
              <w:rPr>
                <w:rFonts w:ascii="Times New Roman" w:eastAsiaTheme="minorHAnsi" w:hAnsi="Times New Roman" w:cs="Times New Roman"/>
                <w:sz w:val="20"/>
                <w:szCs w:val="20"/>
              </w:rPr>
              <w:t xml:space="preserve"> - case report</w:t>
            </w:r>
          </w:p>
        </w:tc>
        <w:tc>
          <w:tcPr>
            <w:tcW w:w="1276" w:type="dxa"/>
            <w:tcBorders>
              <w:bottom w:val="single" w:sz="4" w:space="0" w:color="auto"/>
            </w:tcBorders>
          </w:tcPr>
          <w:p w14:paraId="62497150"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Massimo 4 punti</w:t>
            </w:r>
          </w:p>
        </w:tc>
        <w:tc>
          <w:tcPr>
            <w:tcW w:w="1418" w:type="dxa"/>
            <w:vMerge/>
            <w:shd w:val="clear" w:color="auto" w:fill="FDE9D9" w:themeFill="accent6" w:themeFillTint="33"/>
          </w:tcPr>
          <w:p w14:paraId="368CFFDA" w14:textId="77777777" w:rsidR="00B71945" w:rsidRPr="000404CD" w:rsidRDefault="00B71945" w:rsidP="00080F86">
            <w:pPr>
              <w:jc w:val="center"/>
              <w:rPr>
                <w:rFonts w:ascii="Times New Roman" w:eastAsiaTheme="minorHAnsi" w:hAnsi="Times New Roman" w:cs="Times New Roman"/>
                <w:b/>
                <w:bCs/>
                <w:sz w:val="20"/>
                <w:szCs w:val="20"/>
              </w:rPr>
            </w:pPr>
          </w:p>
        </w:tc>
      </w:tr>
      <w:tr w:rsidR="00B71945" w:rsidRPr="000404CD" w14:paraId="509AD34B" w14:textId="77777777" w:rsidTr="00080F86">
        <w:trPr>
          <w:trHeight w:val="948"/>
          <w:jc w:val="center"/>
        </w:trPr>
        <w:tc>
          <w:tcPr>
            <w:tcW w:w="1838" w:type="dxa"/>
          </w:tcPr>
          <w:p w14:paraId="67A65176" w14:textId="77777777" w:rsidR="00B71945" w:rsidRPr="000404CD" w:rsidRDefault="00B71945" w:rsidP="00080F86">
            <w:pPr>
              <w:jc w:val="center"/>
              <w:rPr>
                <w:rFonts w:ascii="Times New Roman" w:eastAsiaTheme="minorHAnsi" w:hAnsi="Times New Roman" w:cs="Times New Roman"/>
                <w:i/>
                <w:iCs/>
                <w:sz w:val="20"/>
                <w:szCs w:val="20"/>
                <w:u w:val="single"/>
              </w:rPr>
            </w:pPr>
          </w:p>
        </w:tc>
        <w:tc>
          <w:tcPr>
            <w:tcW w:w="2268" w:type="dxa"/>
          </w:tcPr>
          <w:p w14:paraId="729002BE"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Qualità della presentazione </w:t>
            </w:r>
          </w:p>
          <w:p w14:paraId="19C61BED"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Padronanza dell’argomento </w:t>
            </w:r>
          </w:p>
        </w:tc>
        <w:tc>
          <w:tcPr>
            <w:tcW w:w="1276" w:type="dxa"/>
          </w:tcPr>
          <w:p w14:paraId="602A11F6"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Massimo 2 punti</w:t>
            </w:r>
          </w:p>
          <w:p w14:paraId="48FFF36B" w14:textId="77777777" w:rsidR="00B71945" w:rsidRPr="000404CD" w:rsidRDefault="00B71945" w:rsidP="00080F86">
            <w:pPr>
              <w:jc w:val="center"/>
              <w:rPr>
                <w:rFonts w:ascii="Times New Roman" w:eastAsiaTheme="minorHAnsi" w:hAnsi="Times New Roman" w:cs="Times New Roman"/>
                <w:b/>
                <w:bCs/>
                <w:sz w:val="20"/>
                <w:szCs w:val="20"/>
              </w:rPr>
            </w:pPr>
          </w:p>
        </w:tc>
        <w:tc>
          <w:tcPr>
            <w:tcW w:w="1418" w:type="dxa"/>
            <w:vMerge/>
            <w:shd w:val="clear" w:color="auto" w:fill="FDE9D9" w:themeFill="accent6" w:themeFillTint="33"/>
          </w:tcPr>
          <w:p w14:paraId="1E2A1CAD" w14:textId="77777777" w:rsidR="00B71945" w:rsidRPr="000404CD" w:rsidRDefault="00B71945" w:rsidP="00080F86">
            <w:pPr>
              <w:jc w:val="center"/>
              <w:rPr>
                <w:rFonts w:ascii="Times New Roman" w:eastAsiaTheme="minorHAnsi" w:hAnsi="Times New Roman" w:cs="Times New Roman"/>
                <w:b/>
                <w:bCs/>
                <w:sz w:val="20"/>
                <w:szCs w:val="20"/>
              </w:rPr>
            </w:pPr>
          </w:p>
        </w:tc>
      </w:tr>
      <w:tr w:rsidR="00B71945" w:rsidRPr="000404CD" w14:paraId="08B9B8E1" w14:textId="77777777" w:rsidTr="00080F86">
        <w:trPr>
          <w:jc w:val="center"/>
        </w:trPr>
        <w:tc>
          <w:tcPr>
            <w:tcW w:w="6800" w:type="dxa"/>
            <w:gridSpan w:val="4"/>
            <w:shd w:val="clear" w:color="auto" w:fill="A6A6A6" w:themeFill="background1" w:themeFillShade="A6"/>
          </w:tcPr>
          <w:p w14:paraId="5EA8B1CC" w14:textId="77777777" w:rsidR="00B71945" w:rsidRPr="000404CD" w:rsidRDefault="00B71945" w:rsidP="00080F86">
            <w:pPr>
              <w:jc w:val="center"/>
              <w:rPr>
                <w:rFonts w:ascii="Times New Roman" w:eastAsiaTheme="minorHAnsi" w:hAnsi="Times New Roman" w:cs="Times New Roman"/>
                <w:i/>
                <w:iCs/>
                <w:color w:val="FF0000"/>
                <w:sz w:val="20"/>
                <w:szCs w:val="20"/>
                <w:u w:val="single"/>
              </w:rPr>
            </w:pPr>
          </w:p>
        </w:tc>
      </w:tr>
    </w:tbl>
    <w:p w14:paraId="57F63414" w14:textId="77777777" w:rsidR="00B71945" w:rsidRDefault="00B71945" w:rsidP="00B71945">
      <w:pPr>
        <w:widowControl/>
        <w:autoSpaceDE/>
        <w:autoSpaceDN/>
        <w:rPr>
          <w:rFonts w:ascii="Times New Roman" w:eastAsia="Times New Roman" w:hAnsi="Times New Roman" w:cs="Times New Roman"/>
          <w:sz w:val="20"/>
          <w:szCs w:val="20"/>
          <w:lang w:val="en-US"/>
        </w:rPr>
      </w:pPr>
    </w:p>
    <w:p w14:paraId="1B38C0C7" w14:textId="77777777" w:rsidR="00B71945" w:rsidRDefault="00B71945" w:rsidP="00B71945">
      <w:pPr>
        <w:widowControl/>
        <w:autoSpaceDE/>
        <w:autoSpaceDN/>
        <w:rPr>
          <w:rFonts w:ascii="Times New Roman" w:eastAsia="Times New Roman" w:hAnsi="Times New Roman" w:cs="Times New Roman"/>
          <w:sz w:val="20"/>
          <w:szCs w:val="20"/>
          <w:lang w:val="en-US"/>
        </w:rPr>
      </w:pPr>
    </w:p>
    <w:p w14:paraId="6B486024" w14:textId="77777777" w:rsidR="00B71945" w:rsidRPr="000404CD" w:rsidRDefault="00B71945" w:rsidP="00B71945">
      <w:pPr>
        <w:widowControl/>
        <w:autoSpaceDE/>
        <w:autoSpaceDN/>
        <w:rPr>
          <w:rFonts w:ascii="Times New Roman" w:eastAsia="Times New Roman" w:hAnsi="Times New Roman" w:cs="Times New Roman"/>
          <w:sz w:val="20"/>
          <w:szCs w:val="20"/>
          <w:lang w:val="en-US"/>
        </w:rPr>
      </w:pPr>
    </w:p>
    <w:p w14:paraId="529D3AB7"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lang w:val="en-US"/>
        </w:rPr>
      </w:pPr>
      <w:proofErr w:type="spellStart"/>
      <w:r w:rsidRPr="000404CD">
        <w:rPr>
          <w:rFonts w:ascii="Times New Roman" w:eastAsia="Times New Roman" w:hAnsi="Times New Roman" w:cs="Times New Roman"/>
          <w:b/>
          <w:bCs/>
          <w:sz w:val="20"/>
          <w:szCs w:val="20"/>
          <w:lang w:val="en-US"/>
        </w:rPr>
        <w:t>Allegato</w:t>
      </w:r>
      <w:proofErr w:type="spellEnd"/>
      <w:r w:rsidRPr="000404CD">
        <w:rPr>
          <w:rFonts w:ascii="Times New Roman" w:eastAsia="Times New Roman" w:hAnsi="Times New Roman" w:cs="Times New Roman"/>
          <w:b/>
          <w:bCs/>
          <w:sz w:val="20"/>
          <w:szCs w:val="20"/>
          <w:lang w:val="en-US"/>
        </w:rPr>
        <w:t xml:space="preserve"> B max 7 </w:t>
      </w:r>
      <w:proofErr w:type="spellStart"/>
      <w:r w:rsidRPr="000404CD">
        <w:rPr>
          <w:rFonts w:ascii="Times New Roman" w:eastAsia="Times New Roman" w:hAnsi="Times New Roman" w:cs="Times New Roman"/>
          <w:b/>
          <w:bCs/>
          <w:sz w:val="20"/>
          <w:szCs w:val="20"/>
          <w:lang w:val="en-US"/>
        </w:rPr>
        <w:t>punti</w:t>
      </w:r>
      <w:proofErr w:type="spellEnd"/>
    </w:p>
    <w:p w14:paraId="74E25F36"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lang w:val="en-US"/>
        </w:rPr>
      </w:pPr>
    </w:p>
    <w:tbl>
      <w:tblPr>
        <w:tblStyle w:val="Grigliatabella"/>
        <w:tblW w:w="9209" w:type="dxa"/>
        <w:jc w:val="center"/>
        <w:tblLook w:val="04A0" w:firstRow="1" w:lastRow="0" w:firstColumn="1" w:lastColumn="0" w:noHBand="0" w:noVBand="1"/>
      </w:tblPr>
      <w:tblGrid>
        <w:gridCol w:w="3397"/>
        <w:gridCol w:w="4536"/>
        <w:gridCol w:w="1276"/>
      </w:tblGrid>
      <w:tr w:rsidR="00B71945" w:rsidRPr="000404CD" w14:paraId="4041A15F" w14:textId="77777777" w:rsidTr="00080F86">
        <w:trPr>
          <w:jc w:val="center"/>
        </w:trPr>
        <w:tc>
          <w:tcPr>
            <w:tcW w:w="3397" w:type="dxa"/>
          </w:tcPr>
          <w:p w14:paraId="2B6B8791"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Attività</w:t>
            </w:r>
          </w:p>
        </w:tc>
        <w:tc>
          <w:tcPr>
            <w:tcW w:w="4536" w:type="dxa"/>
          </w:tcPr>
          <w:p w14:paraId="573C7D59"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Punteggio</w:t>
            </w:r>
          </w:p>
        </w:tc>
        <w:tc>
          <w:tcPr>
            <w:tcW w:w="1276" w:type="dxa"/>
          </w:tcPr>
          <w:p w14:paraId="46A19799"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b/>
                <w:bCs/>
                <w:sz w:val="20"/>
                <w:szCs w:val="20"/>
              </w:rPr>
              <w:t>Punteggio max 7</w:t>
            </w:r>
            <w:r w:rsidRPr="000404CD">
              <w:rPr>
                <w:rFonts w:ascii="Times New Roman" w:eastAsiaTheme="minorHAnsi" w:hAnsi="Times New Roman" w:cs="Times New Roman"/>
                <w:sz w:val="20"/>
                <w:szCs w:val="20"/>
              </w:rPr>
              <w:t xml:space="preserve">, </w:t>
            </w:r>
            <w:r w:rsidRPr="000404CD">
              <w:rPr>
                <w:rFonts w:ascii="Times New Roman" w:eastAsiaTheme="minorHAnsi" w:hAnsi="Times New Roman" w:cs="Times New Roman"/>
                <w:b/>
                <w:bCs/>
                <w:sz w:val="20"/>
                <w:szCs w:val="20"/>
              </w:rPr>
              <w:t>Disponibili</w:t>
            </w:r>
            <w:r w:rsidRPr="000404CD">
              <w:rPr>
                <w:rFonts w:ascii="Times New Roman" w:eastAsiaTheme="minorHAnsi" w:hAnsi="Times New Roman" w:cs="Times New Roman"/>
                <w:sz w:val="20"/>
                <w:szCs w:val="20"/>
              </w:rPr>
              <w:t xml:space="preserve"> 14</w:t>
            </w:r>
          </w:p>
        </w:tc>
      </w:tr>
      <w:tr w:rsidR="00B71945" w:rsidRPr="000404CD" w14:paraId="693705CC" w14:textId="77777777" w:rsidTr="00080F86">
        <w:trPr>
          <w:jc w:val="center"/>
        </w:trPr>
        <w:tc>
          <w:tcPr>
            <w:tcW w:w="3397" w:type="dxa"/>
          </w:tcPr>
          <w:p w14:paraId="30D89CB8"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imes New Roman" w:hAnsi="Times New Roman" w:cs="Times New Roman"/>
                <w:sz w:val="20"/>
                <w:szCs w:val="20"/>
                <w:lang w:eastAsia="en-GB"/>
              </w:rPr>
              <w:t>Durata del Corso</w:t>
            </w:r>
          </w:p>
        </w:tc>
        <w:tc>
          <w:tcPr>
            <w:tcW w:w="4536" w:type="dxa"/>
          </w:tcPr>
          <w:p w14:paraId="01010535" w14:textId="77777777" w:rsidR="00B71945" w:rsidRPr="000404CD" w:rsidRDefault="00B71945" w:rsidP="00080F86">
            <w:pPr>
              <w:jc w:val="center"/>
              <w:rPr>
                <w:rFonts w:ascii="Times New Roman" w:eastAsia="Times New Roman" w:hAnsi="Times New Roman" w:cs="Times New Roman"/>
                <w:i/>
                <w:iCs/>
                <w:sz w:val="20"/>
                <w:szCs w:val="20"/>
                <w:lang w:eastAsia="en-GB"/>
              </w:rPr>
            </w:pPr>
            <w:r w:rsidRPr="000404CD">
              <w:rPr>
                <w:rFonts w:ascii="Times New Roman" w:eastAsia="Times New Roman" w:hAnsi="Times New Roman" w:cs="Times New Roman"/>
                <w:b/>
                <w:bCs/>
                <w:i/>
                <w:iCs/>
                <w:sz w:val="20"/>
                <w:szCs w:val="20"/>
                <w:lang w:eastAsia="en-GB"/>
              </w:rPr>
              <w:t>3 punti</w:t>
            </w:r>
            <w:r w:rsidRPr="000404CD">
              <w:rPr>
                <w:rFonts w:ascii="Times New Roman" w:eastAsia="Times New Roman" w:hAnsi="Times New Roman" w:cs="Times New Roman"/>
                <w:i/>
                <w:iCs/>
                <w:sz w:val="20"/>
                <w:szCs w:val="20"/>
                <w:lang w:eastAsia="en-GB"/>
              </w:rPr>
              <w:t xml:space="preserve"> laurea in corso (sessione di luglio)</w:t>
            </w:r>
            <w:r w:rsidRPr="000404CD">
              <w:rPr>
                <w:rFonts w:ascii="Times New Roman" w:eastAsia="Times New Roman" w:hAnsi="Times New Roman" w:cs="Times New Roman"/>
                <w:i/>
                <w:iCs/>
                <w:sz w:val="20"/>
                <w:szCs w:val="20"/>
                <w:lang w:eastAsia="en-GB"/>
              </w:rPr>
              <w:br/>
            </w:r>
            <w:r w:rsidRPr="000404CD">
              <w:rPr>
                <w:rFonts w:ascii="Times New Roman" w:eastAsia="Times New Roman" w:hAnsi="Times New Roman" w:cs="Times New Roman"/>
                <w:b/>
                <w:bCs/>
                <w:sz w:val="20"/>
                <w:szCs w:val="20"/>
                <w:lang w:eastAsia="en-GB"/>
              </w:rPr>
              <w:t>2 punti</w:t>
            </w:r>
            <w:r w:rsidRPr="000404CD">
              <w:rPr>
                <w:rFonts w:ascii="Times New Roman" w:eastAsia="Times New Roman" w:hAnsi="Times New Roman" w:cs="Times New Roman"/>
                <w:i/>
                <w:iCs/>
                <w:sz w:val="20"/>
                <w:szCs w:val="20"/>
                <w:lang w:eastAsia="en-GB"/>
              </w:rPr>
              <w:t xml:space="preserve"> laurea in corso (sessione di ottobre)</w:t>
            </w:r>
            <w:r w:rsidRPr="000404CD">
              <w:rPr>
                <w:rFonts w:ascii="Times New Roman" w:eastAsia="Times New Roman" w:hAnsi="Times New Roman" w:cs="Times New Roman"/>
                <w:i/>
                <w:iCs/>
                <w:sz w:val="20"/>
                <w:szCs w:val="20"/>
                <w:lang w:eastAsia="en-GB"/>
              </w:rPr>
              <w:br/>
            </w:r>
            <w:r w:rsidRPr="000404CD">
              <w:rPr>
                <w:rFonts w:ascii="Times New Roman" w:eastAsia="Times New Roman" w:hAnsi="Times New Roman" w:cs="Times New Roman"/>
                <w:b/>
                <w:bCs/>
                <w:i/>
                <w:iCs/>
                <w:sz w:val="20"/>
                <w:szCs w:val="20"/>
                <w:lang w:eastAsia="en-GB"/>
              </w:rPr>
              <w:t>1 punto</w:t>
            </w:r>
            <w:r w:rsidRPr="000404CD">
              <w:rPr>
                <w:rFonts w:ascii="Times New Roman" w:eastAsia="Times New Roman" w:hAnsi="Times New Roman" w:cs="Times New Roman"/>
                <w:i/>
                <w:iCs/>
                <w:sz w:val="20"/>
                <w:szCs w:val="20"/>
                <w:lang w:eastAsia="en-GB"/>
              </w:rPr>
              <w:t xml:space="preserve"> laurea in corso (sessione marzo)</w:t>
            </w:r>
          </w:p>
          <w:p w14:paraId="1F3164E0"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imes New Roman" w:hAnsi="Times New Roman" w:cs="Times New Roman"/>
                <w:b/>
                <w:bCs/>
                <w:i/>
                <w:iCs/>
                <w:sz w:val="20"/>
                <w:szCs w:val="20"/>
                <w:lang w:eastAsia="en-GB"/>
              </w:rPr>
              <w:t>1 punto</w:t>
            </w:r>
            <w:r w:rsidRPr="000404CD">
              <w:rPr>
                <w:rFonts w:ascii="Times New Roman" w:eastAsia="Times New Roman" w:hAnsi="Times New Roman" w:cs="Times New Roman"/>
                <w:i/>
                <w:iCs/>
                <w:sz w:val="20"/>
                <w:szCs w:val="20"/>
                <w:lang w:eastAsia="en-GB"/>
              </w:rPr>
              <w:t xml:space="preserve"> I anno FC (sessione di dicembre e marzo)</w:t>
            </w:r>
          </w:p>
        </w:tc>
        <w:tc>
          <w:tcPr>
            <w:tcW w:w="1276" w:type="dxa"/>
          </w:tcPr>
          <w:p w14:paraId="44F795B4"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3</w:t>
            </w:r>
          </w:p>
        </w:tc>
      </w:tr>
      <w:tr w:rsidR="00B71945" w:rsidRPr="000404CD" w14:paraId="20076FAB" w14:textId="77777777" w:rsidTr="00080F86">
        <w:trPr>
          <w:jc w:val="center"/>
        </w:trPr>
        <w:tc>
          <w:tcPr>
            <w:tcW w:w="3397" w:type="dxa"/>
          </w:tcPr>
          <w:p w14:paraId="7EE65EBD"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imes New Roman" w:hAnsi="Times New Roman" w:cs="Times New Roman"/>
                <w:sz w:val="20"/>
                <w:szCs w:val="20"/>
                <w:lang w:eastAsia="en-GB"/>
              </w:rPr>
              <w:t>Lodi</w:t>
            </w:r>
          </w:p>
        </w:tc>
        <w:tc>
          <w:tcPr>
            <w:tcW w:w="4536" w:type="dxa"/>
          </w:tcPr>
          <w:p w14:paraId="66CD6D9F"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imes New Roman" w:hAnsi="Times New Roman" w:cs="Times New Roman"/>
                <w:b/>
                <w:bCs/>
                <w:i/>
                <w:iCs/>
                <w:sz w:val="20"/>
                <w:szCs w:val="20"/>
                <w:lang w:eastAsia="en-GB"/>
              </w:rPr>
              <w:t>1 punto</w:t>
            </w:r>
            <w:r w:rsidRPr="000404CD">
              <w:rPr>
                <w:rFonts w:ascii="Times New Roman" w:eastAsiaTheme="minorHAnsi" w:hAnsi="Times New Roman" w:cs="Times New Roman"/>
                <w:sz w:val="20"/>
                <w:szCs w:val="20"/>
              </w:rPr>
              <w:t xml:space="preserve"> ogni 2 lodi</w:t>
            </w:r>
          </w:p>
        </w:tc>
        <w:tc>
          <w:tcPr>
            <w:tcW w:w="1276" w:type="dxa"/>
          </w:tcPr>
          <w:p w14:paraId="71F35B6E"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2</w:t>
            </w:r>
          </w:p>
        </w:tc>
      </w:tr>
      <w:tr w:rsidR="00B71945" w:rsidRPr="000404CD" w14:paraId="0207A714" w14:textId="77777777" w:rsidTr="00080F86">
        <w:trPr>
          <w:jc w:val="center"/>
        </w:trPr>
        <w:tc>
          <w:tcPr>
            <w:tcW w:w="3397" w:type="dxa"/>
          </w:tcPr>
          <w:p w14:paraId="5853AB64" w14:textId="77777777" w:rsidR="00B71945" w:rsidRPr="000404CD" w:rsidRDefault="00B71945" w:rsidP="00080F86">
            <w:pPr>
              <w:jc w:val="center"/>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Scambio internazionale</w:t>
            </w:r>
          </w:p>
        </w:tc>
        <w:tc>
          <w:tcPr>
            <w:tcW w:w="4536" w:type="dxa"/>
          </w:tcPr>
          <w:p w14:paraId="1CE304FB"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w:t>
            </w:r>
            <w:r w:rsidRPr="000404CD">
              <w:rPr>
                <w:rFonts w:ascii="Times New Roman" w:eastAsiaTheme="minorHAnsi" w:hAnsi="Times New Roman" w:cs="Times New Roman"/>
                <w:sz w:val="20"/>
                <w:szCs w:val="20"/>
              </w:rPr>
              <w:tab/>
              <w:t xml:space="preserve">Scambi internazionali autorizzati da </w:t>
            </w:r>
            <w:proofErr w:type="spellStart"/>
            <w:r w:rsidRPr="000404CD">
              <w:rPr>
                <w:rFonts w:ascii="Times New Roman" w:eastAsiaTheme="minorHAnsi" w:hAnsi="Times New Roman" w:cs="Times New Roman"/>
                <w:sz w:val="20"/>
                <w:szCs w:val="20"/>
              </w:rPr>
              <w:t>CdS</w:t>
            </w:r>
            <w:proofErr w:type="spellEnd"/>
            <w:r w:rsidRPr="000404CD">
              <w:rPr>
                <w:rFonts w:ascii="Times New Roman" w:eastAsiaTheme="minorHAnsi" w:hAnsi="Times New Roman" w:cs="Times New Roman"/>
                <w:sz w:val="20"/>
                <w:szCs w:val="20"/>
              </w:rPr>
              <w:t xml:space="preserve"> o Scuola di Medicina: </w:t>
            </w:r>
            <w:r w:rsidRPr="000404CD">
              <w:rPr>
                <w:rFonts w:ascii="Times New Roman" w:eastAsiaTheme="minorHAnsi" w:hAnsi="Times New Roman" w:cs="Times New Roman"/>
                <w:b/>
                <w:bCs/>
                <w:i/>
                <w:iCs/>
                <w:sz w:val="20"/>
                <w:szCs w:val="20"/>
              </w:rPr>
              <w:t>1 punto</w:t>
            </w:r>
            <w:r w:rsidRPr="000404CD">
              <w:rPr>
                <w:rFonts w:ascii="Times New Roman" w:eastAsiaTheme="minorHAnsi" w:hAnsi="Times New Roman" w:cs="Times New Roman"/>
                <w:sz w:val="20"/>
                <w:szCs w:val="20"/>
              </w:rPr>
              <w:t xml:space="preserve"> per ogni periodo continuativo da 1 a 4 mesi</w:t>
            </w:r>
          </w:p>
          <w:p w14:paraId="4C42C901"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w:t>
            </w:r>
            <w:r w:rsidRPr="000404CD">
              <w:rPr>
                <w:rFonts w:ascii="Times New Roman" w:eastAsiaTheme="minorHAnsi" w:hAnsi="Times New Roman" w:cs="Times New Roman"/>
                <w:sz w:val="20"/>
                <w:szCs w:val="20"/>
              </w:rPr>
              <w:tab/>
              <w:t xml:space="preserve">ERASMUS: Learning Agreement for </w:t>
            </w:r>
            <w:proofErr w:type="spellStart"/>
            <w:r w:rsidRPr="000404CD">
              <w:rPr>
                <w:rFonts w:ascii="Times New Roman" w:eastAsiaTheme="minorHAnsi" w:hAnsi="Times New Roman" w:cs="Times New Roman"/>
                <w:sz w:val="20"/>
                <w:szCs w:val="20"/>
              </w:rPr>
              <w:t>Traineeship</w:t>
            </w:r>
            <w:proofErr w:type="spellEnd"/>
            <w:r w:rsidRPr="000404CD">
              <w:rPr>
                <w:rFonts w:ascii="Times New Roman" w:eastAsiaTheme="minorHAnsi" w:hAnsi="Times New Roman" w:cs="Times New Roman"/>
                <w:sz w:val="20"/>
                <w:szCs w:val="20"/>
              </w:rPr>
              <w:t xml:space="preserve"> (≥ 2 mesi): </w:t>
            </w:r>
            <w:r w:rsidRPr="000404CD">
              <w:rPr>
                <w:rFonts w:ascii="Times New Roman" w:eastAsiaTheme="minorHAnsi" w:hAnsi="Times New Roman" w:cs="Times New Roman"/>
                <w:b/>
                <w:bCs/>
                <w:i/>
                <w:iCs/>
                <w:sz w:val="20"/>
                <w:szCs w:val="20"/>
              </w:rPr>
              <w:t>1 punto</w:t>
            </w:r>
            <w:r w:rsidRPr="000404CD">
              <w:rPr>
                <w:rFonts w:ascii="Times New Roman" w:eastAsiaTheme="minorHAnsi" w:hAnsi="Times New Roman" w:cs="Times New Roman"/>
                <w:sz w:val="20"/>
                <w:szCs w:val="20"/>
              </w:rPr>
              <w:t xml:space="preserve"> per ogni periodo continuativo da 2 a 4 mesi</w:t>
            </w:r>
          </w:p>
          <w:p w14:paraId="39261191"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w:t>
            </w:r>
            <w:r w:rsidRPr="000404CD">
              <w:rPr>
                <w:rFonts w:ascii="Times New Roman" w:eastAsiaTheme="minorHAnsi" w:hAnsi="Times New Roman" w:cs="Times New Roman"/>
                <w:sz w:val="20"/>
                <w:szCs w:val="20"/>
              </w:rPr>
              <w:tab/>
              <w:t xml:space="preserve">ERASMUS: </w:t>
            </w:r>
            <w:r w:rsidRPr="000404CD">
              <w:rPr>
                <w:rFonts w:ascii="Times New Roman" w:eastAsiaTheme="minorHAnsi" w:hAnsi="Times New Roman" w:cs="Times New Roman"/>
                <w:b/>
                <w:bCs/>
                <w:i/>
                <w:iCs/>
                <w:sz w:val="20"/>
                <w:szCs w:val="20"/>
              </w:rPr>
              <w:t>2 punti</w:t>
            </w:r>
            <w:r w:rsidRPr="000404CD">
              <w:rPr>
                <w:rFonts w:ascii="Times New Roman" w:eastAsiaTheme="minorHAnsi" w:hAnsi="Times New Roman" w:cs="Times New Roman"/>
                <w:sz w:val="20"/>
                <w:szCs w:val="20"/>
              </w:rPr>
              <w:t xml:space="preserve"> per acquisizione di almeno 6 CFU di didattica frontale</w:t>
            </w:r>
          </w:p>
          <w:p w14:paraId="047CB83A"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w:t>
            </w:r>
            <w:r w:rsidRPr="000404CD">
              <w:rPr>
                <w:rFonts w:ascii="Times New Roman" w:eastAsiaTheme="minorHAnsi" w:hAnsi="Times New Roman" w:cs="Times New Roman"/>
                <w:sz w:val="20"/>
                <w:szCs w:val="20"/>
              </w:rPr>
              <w:tab/>
              <w:t xml:space="preserve">ERASMUS: </w:t>
            </w:r>
            <w:r w:rsidRPr="000404CD">
              <w:rPr>
                <w:rFonts w:ascii="Times New Roman" w:eastAsiaTheme="minorHAnsi" w:hAnsi="Times New Roman" w:cs="Times New Roman"/>
                <w:b/>
                <w:bCs/>
                <w:i/>
                <w:iCs/>
                <w:sz w:val="20"/>
                <w:szCs w:val="20"/>
              </w:rPr>
              <w:t>3 punti</w:t>
            </w:r>
            <w:r w:rsidRPr="000404CD">
              <w:rPr>
                <w:rFonts w:ascii="Times New Roman" w:eastAsiaTheme="minorHAnsi" w:hAnsi="Times New Roman" w:cs="Times New Roman"/>
                <w:sz w:val="20"/>
                <w:szCs w:val="20"/>
              </w:rPr>
              <w:t xml:space="preserve"> per acquisizione di almeno 12 CFU di didattica frontale</w:t>
            </w:r>
          </w:p>
        </w:tc>
        <w:tc>
          <w:tcPr>
            <w:tcW w:w="1276" w:type="dxa"/>
          </w:tcPr>
          <w:p w14:paraId="3FB446A9"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3</w:t>
            </w:r>
          </w:p>
        </w:tc>
      </w:tr>
      <w:tr w:rsidR="00B71945" w:rsidRPr="000404CD" w14:paraId="5E066D76" w14:textId="77777777" w:rsidTr="00080F86">
        <w:trPr>
          <w:jc w:val="center"/>
        </w:trPr>
        <w:tc>
          <w:tcPr>
            <w:tcW w:w="3397" w:type="dxa"/>
          </w:tcPr>
          <w:p w14:paraId="7AA14A08" w14:textId="77777777" w:rsidR="00B71945" w:rsidRPr="000404CD" w:rsidRDefault="00B71945" w:rsidP="00080F86">
            <w:pPr>
              <w:jc w:val="center"/>
              <w:rPr>
                <w:rFonts w:ascii="Times New Roman" w:eastAsia="Times New Roman" w:hAnsi="Times New Roman" w:cs="Times New Roman"/>
                <w:sz w:val="20"/>
                <w:szCs w:val="20"/>
                <w:lang w:eastAsia="en-GB"/>
              </w:rPr>
            </w:pPr>
            <w:r w:rsidRPr="000404CD">
              <w:rPr>
                <w:rFonts w:ascii="Times New Roman" w:eastAsiaTheme="minorHAnsi" w:hAnsi="Times New Roman" w:cs="Times New Roman"/>
                <w:color w:val="222222"/>
                <w:sz w:val="20"/>
                <w:szCs w:val="20"/>
              </w:rPr>
              <w:t>Corsi professionalizzanti o specialistici o percorsi di eccellenza extra-curriculari promossi dal Corso di Laurea</w:t>
            </w:r>
          </w:p>
        </w:tc>
        <w:tc>
          <w:tcPr>
            <w:tcW w:w="4536" w:type="dxa"/>
          </w:tcPr>
          <w:p w14:paraId="18A215B7"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approvati annualmente dal CDS;</w:t>
            </w:r>
          </w:p>
          <w:p w14:paraId="1D27BAD1"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i/>
                <w:iCs/>
                <w:sz w:val="20"/>
                <w:szCs w:val="20"/>
              </w:rPr>
              <w:t>corso:</w:t>
            </w:r>
            <w:r w:rsidRPr="000404CD">
              <w:rPr>
                <w:rFonts w:ascii="Times New Roman" w:eastAsiaTheme="minorHAnsi" w:hAnsi="Times New Roman" w:cs="Times New Roman"/>
                <w:sz w:val="20"/>
                <w:szCs w:val="20"/>
              </w:rPr>
              <w:t xml:space="preserve"> </w:t>
            </w:r>
            <w:r w:rsidRPr="000404CD">
              <w:rPr>
                <w:rFonts w:ascii="Times New Roman" w:eastAsiaTheme="minorHAnsi" w:hAnsi="Times New Roman" w:cs="Times New Roman"/>
                <w:b/>
                <w:bCs/>
                <w:i/>
                <w:iCs/>
                <w:sz w:val="20"/>
                <w:szCs w:val="20"/>
              </w:rPr>
              <w:t>1 punto</w:t>
            </w:r>
            <w:r w:rsidRPr="000404CD">
              <w:rPr>
                <w:rFonts w:ascii="Times New Roman" w:eastAsiaTheme="minorHAnsi" w:hAnsi="Times New Roman" w:cs="Times New Roman"/>
                <w:sz w:val="20"/>
                <w:szCs w:val="20"/>
              </w:rPr>
              <w:t xml:space="preserve"> per max </w:t>
            </w:r>
            <w:r w:rsidRPr="000404CD">
              <w:rPr>
                <w:rFonts w:ascii="Times New Roman" w:eastAsiaTheme="minorHAnsi" w:hAnsi="Times New Roman" w:cs="Times New Roman"/>
                <w:b/>
                <w:bCs/>
                <w:i/>
                <w:iCs/>
                <w:sz w:val="20"/>
                <w:szCs w:val="20"/>
              </w:rPr>
              <w:t>2 punti</w:t>
            </w:r>
            <w:r w:rsidRPr="000404CD">
              <w:rPr>
                <w:rFonts w:ascii="Times New Roman" w:eastAsiaTheme="minorHAnsi" w:hAnsi="Times New Roman" w:cs="Times New Roman"/>
                <w:sz w:val="20"/>
                <w:szCs w:val="20"/>
              </w:rPr>
              <w:t>;</w:t>
            </w:r>
          </w:p>
          <w:p w14:paraId="18369349"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i/>
                <w:iCs/>
                <w:sz w:val="20"/>
                <w:szCs w:val="20"/>
              </w:rPr>
              <w:t>percorso di eccellenza</w:t>
            </w:r>
            <w:r w:rsidRPr="000404CD">
              <w:rPr>
                <w:rFonts w:ascii="Times New Roman" w:eastAsiaTheme="minorHAnsi" w:hAnsi="Times New Roman" w:cs="Times New Roman"/>
                <w:sz w:val="20"/>
                <w:szCs w:val="20"/>
              </w:rPr>
              <w:t xml:space="preserve">: </w:t>
            </w:r>
            <w:r w:rsidRPr="000404CD">
              <w:rPr>
                <w:rFonts w:ascii="Times New Roman" w:eastAsiaTheme="minorHAnsi" w:hAnsi="Times New Roman" w:cs="Times New Roman"/>
                <w:b/>
                <w:bCs/>
                <w:i/>
                <w:iCs/>
                <w:sz w:val="20"/>
                <w:szCs w:val="20"/>
              </w:rPr>
              <w:t>2 punti</w:t>
            </w:r>
          </w:p>
          <w:p w14:paraId="00BD0335"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(vedi regolamento)</w:t>
            </w:r>
          </w:p>
        </w:tc>
        <w:tc>
          <w:tcPr>
            <w:tcW w:w="1276" w:type="dxa"/>
          </w:tcPr>
          <w:p w14:paraId="6E30B7C2"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2</w:t>
            </w:r>
          </w:p>
        </w:tc>
      </w:tr>
      <w:tr w:rsidR="00B71945" w:rsidRPr="000404CD" w14:paraId="1B5AEB85" w14:textId="77777777" w:rsidTr="00080F86">
        <w:trPr>
          <w:jc w:val="center"/>
        </w:trPr>
        <w:tc>
          <w:tcPr>
            <w:tcW w:w="3397" w:type="dxa"/>
          </w:tcPr>
          <w:p w14:paraId="37A2211C" w14:textId="77777777" w:rsidR="00B71945" w:rsidRPr="000404CD" w:rsidRDefault="00B71945" w:rsidP="00080F86">
            <w:pPr>
              <w:shd w:val="clear" w:color="auto" w:fill="FFFFFF"/>
              <w:jc w:val="center"/>
              <w:rPr>
                <w:rFonts w:ascii="Times New Roman" w:eastAsia="Times New Roman" w:hAnsi="Times New Roman" w:cs="Times New Roman"/>
                <w:color w:val="222222"/>
                <w:sz w:val="20"/>
                <w:szCs w:val="20"/>
                <w:lang w:val="en-US" w:eastAsia="it-IT"/>
              </w:rPr>
            </w:pPr>
            <w:proofErr w:type="spellStart"/>
            <w:r w:rsidRPr="000404CD">
              <w:rPr>
                <w:rFonts w:ascii="Times New Roman" w:eastAsia="Times New Roman" w:hAnsi="Times New Roman" w:cs="Times New Roman"/>
                <w:color w:val="222222"/>
                <w:sz w:val="20"/>
                <w:szCs w:val="20"/>
                <w:lang w:val="en-US" w:eastAsia="it-IT"/>
              </w:rPr>
              <w:t>Certificato</w:t>
            </w:r>
            <w:proofErr w:type="spellEnd"/>
            <w:r w:rsidRPr="000404CD">
              <w:rPr>
                <w:rFonts w:ascii="Times New Roman" w:eastAsia="Times New Roman" w:hAnsi="Times New Roman" w:cs="Times New Roman"/>
                <w:color w:val="222222"/>
                <w:sz w:val="20"/>
                <w:szCs w:val="20"/>
                <w:lang w:val="en-US" w:eastAsia="it-IT"/>
              </w:rPr>
              <w:t xml:space="preserve"> lingua inglese </w:t>
            </w:r>
            <w:proofErr w:type="spellStart"/>
            <w:r w:rsidRPr="000404CD">
              <w:rPr>
                <w:rFonts w:ascii="Times New Roman" w:eastAsia="Times New Roman" w:hAnsi="Times New Roman" w:cs="Times New Roman"/>
                <w:color w:val="222222"/>
                <w:sz w:val="20"/>
                <w:szCs w:val="20"/>
                <w:lang w:val="en-US" w:eastAsia="it-IT"/>
              </w:rPr>
              <w:t>almeno</w:t>
            </w:r>
            <w:proofErr w:type="spellEnd"/>
            <w:r w:rsidRPr="000404CD">
              <w:rPr>
                <w:rFonts w:ascii="Times New Roman" w:eastAsia="Times New Roman" w:hAnsi="Times New Roman" w:cs="Times New Roman"/>
                <w:color w:val="222222"/>
                <w:sz w:val="20"/>
                <w:szCs w:val="20"/>
                <w:lang w:val="en-US" w:eastAsia="it-IT"/>
              </w:rPr>
              <w:t xml:space="preserve"> C1 </w:t>
            </w:r>
            <w:proofErr w:type="spellStart"/>
            <w:r w:rsidRPr="000404CD">
              <w:rPr>
                <w:rFonts w:ascii="Times New Roman" w:eastAsia="Times New Roman" w:hAnsi="Times New Roman" w:cs="Times New Roman"/>
                <w:color w:val="222222"/>
                <w:sz w:val="20"/>
                <w:szCs w:val="20"/>
                <w:lang w:val="en-US" w:eastAsia="it-IT"/>
              </w:rPr>
              <w:t>rilasciato</w:t>
            </w:r>
            <w:proofErr w:type="spellEnd"/>
            <w:r w:rsidRPr="000404CD">
              <w:rPr>
                <w:rFonts w:ascii="Times New Roman" w:eastAsia="Times New Roman" w:hAnsi="Times New Roman" w:cs="Times New Roman"/>
                <w:color w:val="222222"/>
                <w:sz w:val="20"/>
                <w:szCs w:val="20"/>
                <w:lang w:val="en-US" w:eastAsia="it-IT"/>
              </w:rPr>
              <w:t xml:space="preserve"> da </w:t>
            </w:r>
            <w:proofErr w:type="spellStart"/>
            <w:r w:rsidRPr="000404CD">
              <w:rPr>
                <w:rFonts w:ascii="Times New Roman" w:eastAsia="Times New Roman" w:hAnsi="Times New Roman" w:cs="Times New Roman"/>
                <w:color w:val="222222"/>
                <w:sz w:val="20"/>
                <w:szCs w:val="20"/>
                <w:lang w:val="en-US" w:eastAsia="it-IT"/>
              </w:rPr>
              <w:t>strutture</w:t>
            </w:r>
            <w:proofErr w:type="spellEnd"/>
            <w:r w:rsidRPr="000404CD">
              <w:rPr>
                <w:rFonts w:ascii="Times New Roman" w:eastAsia="Times New Roman" w:hAnsi="Times New Roman" w:cs="Times New Roman"/>
                <w:color w:val="222222"/>
                <w:sz w:val="20"/>
                <w:szCs w:val="20"/>
                <w:lang w:val="en-US" w:eastAsia="it-IT"/>
              </w:rPr>
              <w:t xml:space="preserve"> </w:t>
            </w:r>
            <w:proofErr w:type="spellStart"/>
            <w:r w:rsidRPr="000404CD">
              <w:rPr>
                <w:rFonts w:ascii="Times New Roman" w:eastAsia="Times New Roman" w:hAnsi="Times New Roman" w:cs="Times New Roman"/>
                <w:color w:val="222222"/>
                <w:sz w:val="20"/>
                <w:szCs w:val="20"/>
                <w:lang w:val="en-US" w:eastAsia="it-IT"/>
              </w:rPr>
              <w:t>accreditate</w:t>
            </w:r>
            <w:proofErr w:type="spellEnd"/>
            <w:r w:rsidRPr="000404CD">
              <w:rPr>
                <w:rFonts w:ascii="Times New Roman" w:eastAsia="Times New Roman" w:hAnsi="Times New Roman" w:cs="Times New Roman"/>
                <w:color w:val="222222"/>
                <w:sz w:val="20"/>
                <w:szCs w:val="20"/>
                <w:lang w:val="en-US" w:eastAsia="it-IT"/>
              </w:rPr>
              <w:t xml:space="preserve"> (Cambridge C1, English for Speakers of Other Languages (ESOL) C1, International English Language Testing System (IELTS) ≥ 7,</w:t>
            </w:r>
          </w:p>
          <w:p w14:paraId="61DCEF75" w14:textId="77777777" w:rsidR="00B71945" w:rsidRPr="000404CD" w:rsidRDefault="00B71945" w:rsidP="00080F86">
            <w:pPr>
              <w:shd w:val="clear" w:color="auto" w:fill="FFFFFF"/>
              <w:jc w:val="center"/>
              <w:rPr>
                <w:rFonts w:ascii="Times New Roman" w:eastAsia="Times New Roman" w:hAnsi="Times New Roman" w:cs="Times New Roman"/>
                <w:color w:val="222222"/>
                <w:sz w:val="20"/>
                <w:szCs w:val="20"/>
                <w:lang w:val="en-US" w:eastAsia="it-IT"/>
              </w:rPr>
            </w:pPr>
            <w:r w:rsidRPr="000404CD">
              <w:rPr>
                <w:rFonts w:ascii="Times New Roman" w:eastAsia="Times New Roman" w:hAnsi="Times New Roman" w:cs="Times New Roman"/>
                <w:color w:val="222222"/>
                <w:sz w:val="20"/>
                <w:szCs w:val="20"/>
                <w:lang w:val="en-US" w:eastAsia="it-IT"/>
              </w:rPr>
              <w:t>Test Of English as a Foreign Language™ (TOEFL) ≥ 94)</w:t>
            </w:r>
          </w:p>
        </w:tc>
        <w:tc>
          <w:tcPr>
            <w:tcW w:w="4536" w:type="dxa"/>
          </w:tcPr>
          <w:p w14:paraId="73DB55DC"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b/>
                <w:bCs/>
                <w:i/>
                <w:iCs/>
                <w:color w:val="222222"/>
                <w:sz w:val="20"/>
                <w:szCs w:val="20"/>
              </w:rPr>
              <w:t>1 punto</w:t>
            </w:r>
          </w:p>
        </w:tc>
        <w:tc>
          <w:tcPr>
            <w:tcW w:w="1276" w:type="dxa"/>
          </w:tcPr>
          <w:p w14:paraId="4079CA83"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color w:val="222222"/>
                <w:sz w:val="20"/>
                <w:szCs w:val="20"/>
              </w:rPr>
              <w:t>1</w:t>
            </w:r>
          </w:p>
        </w:tc>
      </w:tr>
      <w:tr w:rsidR="00B71945" w:rsidRPr="000404CD" w14:paraId="04F4DE55" w14:textId="77777777" w:rsidTr="00080F86">
        <w:trPr>
          <w:jc w:val="center"/>
        </w:trPr>
        <w:tc>
          <w:tcPr>
            <w:tcW w:w="3397" w:type="dxa"/>
          </w:tcPr>
          <w:p w14:paraId="0A09FE53" w14:textId="77777777" w:rsidR="00B71945" w:rsidRPr="000404CD" w:rsidRDefault="00B71945" w:rsidP="00080F86">
            <w:pPr>
              <w:shd w:val="clear" w:color="auto" w:fill="FFFFFF"/>
              <w:jc w:val="center"/>
              <w:rPr>
                <w:rFonts w:ascii="Times New Roman" w:eastAsia="Times New Roman" w:hAnsi="Times New Roman" w:cs="Times New Roman"/>
                <w:color w:val="222222"/>
                <w:sz w:val="20"/>
                <w:szCs w:val="20"/>
                <w:lang w:val="en-US" w:eastAsia="it-IT"/>
              </w:rPr>
            </w:pPr>
            <w:r w:rsidRPr="000404CD">
              <w:rPr>
                <w:rFonts w:ascii="Times New Roman" w:eastAsia="Times New Roman" w:hAnsi="Times New Roman" w:cs="Times New Roman"/>
                <w:sz w:val="20"/>
                <w:szCs w:val="20"/>
                <w:lang w:eastAsia="en-GB"/>
              </w:rPr>
              <w:t>Attività tutor junior</w:t>
            </w:r>
          </w:p>
        </w:tc>
        <w:tc>
          <w:tcPr>
            <w:tcW w:w="4536" w:type="dxa"/>
          </w:tcPr>
          <w:p w14:paraId="3C6E61B0"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b/>
                <w:bCs/>
                <w:i/>
                <w:iCs/>
                <w:sz w:val="20"/>
                <w:szCs w:val="20"/>
              </w:rPr>
              <w:t>1 punto</w:t>
            </w:r>
            <w:r w:rsidRPr="000404CD">
              <w:rPr>
                <w:rFonts w:ascii="Times New Roman" w:eastAsiaTheme="minorHAnsi" w:hAnsi="Times New Roman" w:cs="Times New Roman"/>
                <w:sz w:val="20"/>
                <w:szCs w:val="20"/>
              </w:rPr>
              <w:t xml:space="preserve"> per ogni incarico </w:t>
            </w:r>
          </w:p>
          <w:p w14:paraId="71A664DE"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(vedi regolamento)</w:t>
            </w:r>
          </w:p>
        </w:tc>
        <w:tc>
          <w:tcPr>
            <w:tcW w:w="1276" w:type="dxa"/>
          </w:tcPr>
          <w:p w14:paraId="177880E0" w14:textId="77777777" w:rsidR="00B71945" w:rsidRPr="000404CD" w:rsidRDefault="00B71945" w:rsidP="00080F86">
            <w:pPr>
              <w:jc w:val="center"/>
              <w:rPr>
                <w:rFonts w:ascii="Times New Roman" w:eastAsiaTheme="minorHAnsi" w:hAnsi="Times New Roman" w:cs="Times New Roman"/>
                <w:color w:val="222222"/>
                <w:sz w:val="20"/>
                <w:szCs w:val="20"/>
              </w:rPr>
            </w:pPr>
            <w:r w:rsidRPr="000404CD">
              <w:rPr>
                <w:rFonts w:ascii="Times New Roman" w:eastAsiaTheme="minorHAnsi" w:hAnsi="Times New Roman" w:cs="Times New Roman"/>
                <w:sz w:val="20"/>
                <w:szCs w:val="20"/>
              </w:rPr>
              <w:t>2</w:t>
            </w:r>
          </w:p>
        </w:tc>
      </w:tr>
      <w:tr w:rsidR="00B71945" w:rsidRPr="000404CD" w14:paraId="02832705" w14:textId="77777777" w:rsidTr="00080F86">
        <w:trPr>
          <w:jc w:val="center"/>
        </w:trPr>
        <w:tc>
          <w:tcPr>
            <w:tcW w:w="3397" w:type="dxa"/>
          </w:tcPr>
          <w:p w14:paraId="410204E6" w14:textId="77777777" w:rsidR="00B71945" w:rsidRPr="000404CD" w:rsidRDefault="00B71945" w:rsidP="00080F86">
            <w:pPr>
              <w:shd w:val="clear" w:color="auto" w:fill="FFFFFF"/>
              <w:jc w:val="center"/>
              <w:rPr>
                <w:rFonts w:ascii="Times New Roman" w:eastAsia="Times New Roman" w:hAnsi="Times New Roman" w:cs="Times New Roman"/>
                <w:sz w:val="20"/>
                <w:szCs w:val="20"/>
                <w:lang w:eastAsia="en-GB"/>
              </w:rPr>
            </w:pPr>
            <w:r w:rsidRPr="000404CD">
              <w:rPr>
                <w:rFonts w:ascii="Times New Roman" w:eastAsiaTheme="minorHAnsi" w:hAnsi="Times New Roman" w:cs="Times New Roman"/>
                <w:color w:val="222222"/>
                <w:sz w:val="20"/>
                <w:szCs w:val="20"/>
              </w:rPr>
              <w:t xml:space="preserve">Tirocinio pratico-valutativo </w:t>
            </w:r>
            <w:proofErr w:type="spellStart"/>
            <w:r w:rsidRPr="000404CD">
              <w:rPr>
                <w:rFonts w:ascii="Times New Roman" w:eastAsiaTheme="minorHAnsi" w:hAnsi="Times New Roman" w:cs="Times New Roman"/>
                <w:color w:val="222222"/>
                <w:sz w:val="20"/>
                <w:szCs w:val="20"/>
              </w:rPr>
              <w:t>pre</w:t>
            </w:r>
            <w:proofErr w:type="spellEnd"/>
            <w:r w:rsidRPr="000404CD">
              <w:rPr>
                <w:rFonts w:ascii="Times New Roman" w:eastAsiaTheme="minorHAnsi" w:hAnsi="Times New Roman" w:cs="Times New Roman"/>
                <w:color w:val="222222"/>
                <w:sz w:val="20"/>
                <w:szCs w:val="20"/>
              </w:rPr>
              <w:t>-laurea, Area: Medica, Chirurgica, Medico di Medicina Generale</w:t>
            </w:r>
          </w:p>
        </w:tc>
        <w:tc>
          <w:tcPr>
            <w:tcW w:w="4536" w:type="dxa"/>
          </w:tcPr>
          <w:p w14:paraId="0582B0DE" w14:textId="77777777" w:rsidR="00B71945" w:rsidRPr="000404CD" w:rsidRDefault="00B71945" w:rsidP="00080F86">
            <w:pPr>
              <w:jc w:val="center"/>
              <w:rPr>
                <w:rFonts w:ascii="Times New Roman" w:eastAsiaTheme="minorHAnsi" w:hAnsi="Times New Roman" w:cs="Times New Roman"/>
                <w:color w:val="222222"/>
                <w:sz w:val="20"/>
                <w:szCs w:val="20"/>
              </w:rPr>
            </w:pPr>
            <w:r w:rsidRPr="000404CD">
              <w:rPr>
                <w:rFonts w:ascii="Times New Roman" w:eastAsiaTheme="minorHAnsi" w:hAnsi="Times New Roman" w:cs="Times New Roman"/>
                <w:b/>
                <w:bCs/>
                <w:i/>
                <w:iCs/>
                <w:color w:val="222222"/>
                <w:sz w:val="20"/>
                <w:szCs w:val="20"/>
              </w:rPr>
              <w:t>1 punto</w:t>
            </w:r>
            <w:r w:rsidRPr="000404CD">
              <w:rPr>
                <w:rFonts w:ascii="Times New Roman" w:eastAsiaTheme="minorHAnsi" w:hAnsi="Times New Roman" w:cs="Times New Roman"/>
                <w:i/>
                <w:iCs/>
                <w:color w:val="222222"/>
                <w:sz w:val="20"/>
                <w:szCs w:val="20"/>
              </w:rPr>
              <w:t> </w:t>
            </w:r>
            <w:r w:rsidRPr="000404CD">
              <w:rPr>
                <w:rFonts w:ascii="Times New Roman" w:eastAsiaTheme="minorHAnsi" w:hAnsi="Times New Roman" w:cs="Times New Roman"/>
                <w:color w:val="222222"/>
                <w:sz w:val="20"/>
                <w:szCs w:val="20"/>
              </w:rPr>
              <w:t xml:space="preserve">per l’ottenimento della valutazione A (Tutto A) in ciascun tirocinio pratico-valutativo </w:t>
            </w:r>
            <w:proofErr w:type="spellStart"/>
            <w:r w:rsidRPr="000404CD">
              <w:rPr>
                <w:rFonts w:ascii="Times New Roman" w:eastAsiaTheme="minorHAnsi" w:hAnsi="Times New Roman" w:cs="Times New Roman"/>
                <w:color w:val="222222"/>
                <w:sz w:val="20"/>
                <w:szCs w:val="20"/>
              </w:rPr>
              <w:t>pre</w:t>
            </w:r>
            <w:proofErr w:type="spellEnd"/>
            <w:r w:rsidRPr="000404CD">
              <w:rPr>
                <w:rFonts w:ascii="Times New Roman" w:eastAsiaTheme="minorHAnsi" w:hAnsi="Times New Roman" w:cs="Times New Roman"/>
                <w:color w:val="222222"/>
                <w:sz w:val="20"/>
                <w:szCs w:val="20"/>
              </w:rPr>
              <w:t xml:space="preserve">-laurea </w:t>
            </w:r>
          </w:p>
          <w:p w14:paraId="01C7E8CD" w14:textId="77777777" w:rsidR="00B71945" w:rsidRPr="000404CD" w:rsidRDefault="00B71945" w:rsidP="00080F86">
            <w:pPr>
              <w:jc w:val="center"/>
              <w:rPr>
                <w:rFonts w:ascii="Times New Roman" w:eastAsiaTheme="minorHAnsi" w:hAnsi="Times New Roman" w:cs="Times New Roman"/>
                <w:b/>
                <w:bCs/>
                <w:i/>
                <w:iCs/>
                <w:sz w:val="20"/>
                <w:szCs w:val="20"/>
              </w:rPr>
            </w:pPr>
            <w:r w:rsidRPr="000404CD">
              <w:rPr>
                <w:rFonts w:ascii="Times New Roman" w:eastAsiaTheme="minorHAnsi" w:hAnsi="Times New Roman" w:cs="Times New Roman"/>
                <w:color w:val="222222"/>
                <w:sz w:val="20"/>
                <w:szCs w:val="20"/>
              </w:rPr>
              <w:t>(Tirocinio abilitante)</w:t>
            </w:r>
          </w:p>
        </w:tc>
        <w:tc>
          <w:tcPr>
            <w:tcW w:w="1276" w:type="dxa"/>
          </w:tcPr>
          <w:p w14:paraId="6D3AC421"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color w:val="222222"/>
                <w:sz w:val="20"/>
                <w:szCs w:val="20"/>
              </w:rPr>
              <w:t>1</w:t>
            </w:r>
          </w:p>
        </w:tc>
      </w:tr>
    </w:tbl>
    <w:p w14:paraId="7C7CAD20" w14:textId="77777777" w:rsidR="00B71945" w:rsidRPr="000404CD" w:rsidRDefault="00B71945" w:rsidP="00B71945">
      <w:pPr>
        <w:widowControl/>
        <w:autoSpaceDE/>
        <w:autoSpaceDN/>
        <w:rPr>
          <w:rFonts w:ascii="Times New Roman" w:eastAsia="Times New Roman" w:hAnsi="Times New Roman" w:cs="Times New Roman"/>
          <w:sz w:val="20"/>
          <w:szCs w:val="20"/>
          <w:lang w:val="en-US"/>
        </w:rPr>
      </w:pPr>
    </w:p>
    <w:p w14:paraId="560A9B50" w14:textId="77777777" w:rsidR="00B71945" w:rsidRPr="000404CD" w:rsidRDefault="00B71945" w:rsidP="00B71945">
      <w:pPr>
        <w:widowControl/>
        <w:autoSpaceDE/>
        <w:autoSpaceDN/>
        <w:jc w:val="both"/>
        <w:rPr>
          <w:rFonts w:ascii="Times New Roman" w:eastAsia="Times New Roman" w:hAnsi="Times New Roman" w:cs="Times New Roman"/>
        </w:rPr>
      </w:pPr>
      <w:r w:rsidRPr="000404CD">
        <w:rPr>
          <w:rFonts w:ascii="Times New Roman" w:eastAsia="Times New Roman" w:hAnsi="Times New Roman" w:cs="Times New Roman"/>
        </w:rPr>
        <w:t xml:space="preserve">La valutazione dei singoli punti aggiuntivi e di nuovi criteri sarà svolta dal consiglio di </w:t>
      </w:r>
      <w:proofErr w:type="spellStart"/>
      <w:r w:rsidRPr="000404CD">
        <w:rPr>
          <w:rFonts w:ascii="Times New Roman" w:eastAsia="Times New Roman" w:hAnsi="Times New Roman" w:cs="Times New Roman"/>
        </w:rPr>
        <w:t>CdS</w:t>
      </w:r>
      <w:proofErr w:type="spellEnd"/>
      <w:r w:rsidRPr="000404CD">
        <w:rPr>
          <w:rFonts w:ascii="Times New Roman" w:eastAsia="Times New Roman" w:hAnsi="Times New Roman" w:cs="Times New Roman"/>
        </w:rPr>
        <w:t>.</w:t>
      </w:r>
    </w:p>
    <w:p w14:paraId="6FF53230" w14:textId="77777777" w:rsidR="00B71945" w:rsidRPr="000404CD" w:rsidRDefault="00B71945" w:rsidP="00B71945">
      <w:pPr>
        <w:widowControl/>
        <w:autoSpaceDE/>
        <w:autoSpaceDN/>
        <w:spacing w:before="13" w:line="280" w:lineRule="exact"/>
        <w:ind w:right="67"/>
        <w:rPr>
          <w:rFonts w:ascii="Times New Roman" w:eastAsia="Times New Roman" w:hAnsi="Times New Roman" w:cs="Times New Roman"/>
        </w:rPr>
      </w:pPr>
    </w:p>
    <w:p w14:paraId="2C934B62" w14:textId="77777777" w:rsidR="00B71945" w:rsidRPr="000404CD" w:rsidRDefault="00B71945" w:rsidP="00B71945">
      <w:pPr>
        <w:widowControl/>
        <w:autoSpaceDE/>
        <w:autoSpaceDN/>
        <w:spacing w:before="100" w:beforeAutospacing="1" w:after="100" w:afterAutospacing="1"/>
        <w:jc w:val="center"/>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t>Attività tutor junior</w:t>
      </w:r>
      <w:r w:rsidRPr="000404CD">
        <w:rPr>
          <w:rFonts w:ascii="Times New Roman" w:eastAsia="Times New Roman" w:hAnsi="Times New Roman" w:cs="Times New Roman"/>
          <w:color w:val="000000" w:themeColor="text1"/>
          <w:lang w:eastAsia="it-IT"/>
        </w:rPr>
        <w:t>: 1 punto</w:t>
      </w:r>
    </w:p>
    <w:p w14:paraId="29BFB077"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t xml:space="preserve">1) Attività tutoriali di orientamento, consulenza e supporto a favore degli studenti iscritti ai Corso di Studio in Medicina e Chirurgia: declinata in Promozione degli eventi di orientamento in entrata, in itinere ed in uscita (open day, giornate di presentazione dell’offerta didattica) e informativi organizzati dal </w:t>
      </w:r>
      <w:proofErr w:type="spellStart"/>
      <w:r w:rsidRPr="000404CD">
        <w:rPr>
          <w:rFonts w:ascii="Times New Roman" w:eastAsia="Times New Roman" w:hAnsi="Times New Roman" w:cs="Times New Roman"/>
          <w:color w:val="000000" w:themeColor="text1"/>
          <w:lang w:eastAsia="it-IT"/>
        </w:rPr>
        <w:t>CdS</w:t>
      </w:r>
      <w:proofErr w:type="spellEnd"/>
      <w:r w:rsidRPr="000404CD">
        <w:rPr>
          <w:rFonts w:ascii="Times New Roman" w:eastAsia="Times New Roman" w:hAnsi="Times New Roman" w:cs="Times New Roman"/>
          <w:color w:val="000000" w:themeColor="text1"/>
          <w:lang w:eastAsia="it-IT"/>
        </w:rPr>
        <w:t xml:space="preserve"> di Medicina.  </w:t>
      </w:r>
    </w:p>
    <w:p w14:paraId="39E1921C"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lastRenderedPageBreak/>
        <w:t>2) Attività tutoriali a favore degli studenti internazionali che si iscrivono al corso di studio in Medicina e Chirurgia e studenti incoming che partecipano ai programmi internazionali di scambio, a completamento di quanto sviluppato dal Centro Orientamento e Tutorato e l’Ufficio Relazioni Internazionali.</w:t>
      </w:r>
    </w:p>
    <w:p w14:paraId="1DAEFD96"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t xml:space="preserve">Tale attività sarà organizzata da commissione orientamento di Ateneo su proposta della commissione di </w:t>
      </w:r>
      <w:proofErr w:type="spellStart"/>
      <w:r w:rsidRPr="000404CD">
        <w:rPr>
          <w:rFonts w:ascii="Times New Roman" w:eastAsia="Times New Roman" w:hAnsi="Times New Roman" w:cs="Times New Roman"/>
          <w:color w:val="000000" w:themeColor="text1"/>
          <w:lang w:eastAsia="it-IT"/>
        </w:rPr>
        <w:t>CdS</w:t>
      </w:r>
      <w:proofErr w:type="spellEnd"/>
      <w:r w:rsidRPr="000404CD">
        <w:rPr>
          <w:rFonts w:ascii="Times New Roman" w:eastAsia="Times New Roman" w:hAnsi="Times New Roman" w:cs="Times New Roman"/>
          <w:color w:val="000000" w:themeColor="text1"/>
          <w:lang w:eastAsia="it-IT"/>
        </w:rPr>
        <w:t xml:space="preserve"> e certificata dagli uffici didattici dietro presentazione di specifica documentazione da parte della commissione orientamento stessa</w:t>
      </w:r>
    </w:p>
    <w:p w14:paraId="5D432CEC"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t xml:space="preserve">NB: L’attività di Tutor junior potrà essere svolta solo dagli studenti iscritti in regola dal IV al VI </w:t>
      </w:r>
      <w:proofErr w:type="gramStart"/>
      <w:r w:rsidRPr="000404CD">
        <w:rPr>
          <w:rFonts w:ascii="Times New Roman" w:eastAsia="Times New Roman" w:hAnsi="Times New Roman" w:cs="Times New Roman"/>
          <w:color w:val="000000" w:themeColor="text1"/>
          <w:lang w:eastAsia="it-IT"/>
        </w:rPr>
        <w:t>anno</w:t>
      </w:r>
      <w:proofErr w:type="gramEnd"/>
      <w:r w:rsidRPr="000404CD">
        <w:rPr>
          <w:rFonts w:ascii="Times New Roman" w:eastAsia="Times New Roman" w:hAnsi="Times New Roman" w:cs="Times New Roman"/>
          <w:color w:val="000000" w:themeColor="text1"/>
          <w:lang w:eastAsia="it-IT"/>
        </w:rPr>
        <w:t xml:space="preserve"> del </w:t>
      </w:r>
      <w:proofErr w:type="spellStart"/>
      <w:r w:rsidRPr="000404CD">
        <w:rPr>
          <w:rFonts w:ascii="Times New Roman" w:eastAsia="Times New Roman" w:hAnsi="Times New Roman" w:cs="Times New Roman"/>
          <w:color w:val="000000" w:themeColor="text1"/>
          <w:lang w:eastAsia="it-IT"/>
        </w:rPr>
        <w:t>CdS</w:t>
      </w:r>
      <w:proofErr w:type="spellEnd"/>
      <w:r w:rsidRPr="000404CD">
        <w:rPr>
          <w:rFonts w:ascii="Times New Roman" w:eastAsia="Times New Roman" w:hAnsi="Times New Roman" w:cs="Times New Roman"/>
          <w:color w:val="000000" w:themeColor="text1"/>
          <w:lang w:eastAsia="it-IT"/>
        </w:rPr>
        <w:t xml:space="preserve"> in Medicina e Chirurgia. </w:t>
      </w:r>
    </w:p>
    <w:p w14:paraId="751F33DF"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t>Tale attività avrà una durata di 120 ore</w:t>
      </w:r>
      <w:r w:rsidRPr="000404CD">
        <w:rPr>
          <w:rFonts w:ascii="Times New Roman" w:eastAsia="Times New Roman" w:hAnsi="Times New Roman" w:cs="Times New Roman"/>
          <w:color w:val="000000" w:themeColor="text1"/>
          <w:lang w:eastAsia="it-IT"/>
        </w:rPr>
        <w:t xml:space="preserve"> e sarà </w:t>
      </w:r>
      <w:r w:rsidRPr="000404CD">
        <w:rPr>
          <w:rFonts w:ascii="Times New Roman" w:eastAsia="Times New Roman" w:hAnsi="Times New Roman" w:cs="Times New Roman"/>
          <w:b/>
          <w:bCs/>
          <w:color w:val="000000" w:themeColor="text1"/>
          <w:lang w:eastAsia="it-IT"/>
        </w:rPr>
        <w:t>consentita solamente agli studenti con una media maggiore o uguale a 26</w:t>
      </w:r>
      <w:r w:rsidRPr="000404CD">
        <w:rPr>
          <w:rFonts w:ascii="Times New Roman" w:eastAsia="Times New Roman" w:hAnsi="Times New Roman" w:cs="Times New Roman"/>
          <w:color w:val="000000" w:themeColor="text1"/>
          <w:lang w:eastAsia="it-IT"/>
        </w:rPr>
        <w:t xml:space="preserve"> che faranno domanda su carta semplice agli uffici didattici</w:t>
      </w:r>
    </w:p>
    <w:p w14:paraId="4915DF8F"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t xml:space="preserve">In tale domanda lo studente dovrà indicare pena esclusione le proprie generalità complete, l’anno di iscrizione, la data di inizio della propria attività e il tipo di attività. Inoltre, i richiedenti dovranno autocertificare la media attualizzata alla data di presentazione della domanda. </w:t>
      </w:r>
    </w:p>
    <w:p w14:paraId="672E3A01" w14:textId="77777777" w:rsidR="00B71945" w:rsidRPr="000404CD" w:rsidRDefault="00B71945" w:rsidP="00B71945">
      <w:pPr>
        <w:widowControl/>
        <w:autoSpaceDE/>
        <w:autoSpaceDN/>
        <w:spacing w:before="100" w:beforeAutospacing="1" w:after="100" w:afterAutospacing="1"/>
        <w:jc w:val="center"/>
        <w:rPr>
          <w:rFonts w:ascii="Times New Roman" w:eastAsia="Times New Roman" w:hAnsi="Times New Roman" w:cs="Times New Roman"/>
          <w:b/>
          <w:bCs/>
          <w:color w:val="000000" w:themeColor="text1"/>
          <w:lang w:eastAsia="it-IT"/>
        </w:rPr>
      </w:pPr>
    </w:p>
    <w:p w14:paraId="73741605" w14:textId="77777777" w:rsidR="00B71945" w:rsidRPr="00E00869" w:rsidRDefault="00B71945" w:rsidP="00B71945">
      <w:pPr>
        <w:widowControl/>
        <w:autoSpaceDE/>
        <w:autoSpaceDN/>
        <w:spacing w:before="100" w:beforeAutospacing="1" w:after="100" w:afterAutospacing="1"/>
        <w:jc w:val="center"/>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b/>
          <w:bCs/>
          <w:color w:val="000000" w:themeColor="text1"/>
          <w:lang w:eastAsia="it-IT"/>
        </w:rPr>
        <w:t>Percorsi professionalizzanti di eccellenza</w:t>
      </w:r>
      <w:r w:rsidRPr="00E00869">
        <w:rPr>
          <w:rFonts w:ascii="Times New Roman" w:eastAsia="Times New Roman" w:hAnsi="Times New Roman" w:cs="Times New Roman"/>
          <w:color w:val="000000" w:themeColor="text1"/>
          <w:lang w:eastAsia="it-IT"/>
        </w:rPr>
        <w:t xml:space="preserve">: </w:t>
      </w:r>
      <w:r w:rsidRPr="00E00869">
        <w:rPr>
          <w:rFonts w:ascii="Times New Roman" w:eastAsia="Times New Roman" w:hAnsi="Times New Roman" w:cs="Times New Roman"/>
          <w:b/>
          <w:bCs/>
          <w:color w:val="000000" w:themeColor="text1"/>
          <w:lang w:eastAsia="it-IT"/>
        </w:rPr>
        <w:t>ATTIVITA’ PRATICHE:</w:t>
      </w:r>
      <w:r w:rsidRPr="00E00869">
        <w:rPr>
          <w:rFonts w:ascii="Times New Roman" w:eastAsia="Times New Roman" w:hAnsi="Times New Roman" w:cs="Times New Roman"/>
          <w:color w:val="000000" w:themeColor="text1"/>
          <w:lang w:eastAsia="it-IT"/>
        </w:rPr>
        <w:t xml:space="preserve"> 2 punti </w:t>
      </w:r>
    </w:p>
    <w:p w14:paraId="477DBFF7" w14:textId="77777777" w:rsidR="00B71945" w:rsidRPr="00E00869" w:rsidRDefault="00B71945" w:rsidP="00B71945">
      <w:pPr>
        <w:widowControl/>
        <w:autoSpaceDE/>
        <w:autoSpaceDN/>
        <w:jc w:val="both"/>
        <w:rPr>
          <w:rFonts w:ascii="Times New Roman" w:eastAsia="Times New Roman" w:hAnsi="Times New Roman" w:cs="Times New Roman"/>
          <w:b/>
          <w:bCs/>
          <w:i/>
          <w:iCs/>
          <w:color w:val="000000" w:themeColor="text1"/>
          <w:lang w:eastAsia="it-IT"/>
        </w:rPr>
      </w:pPr>
      <w:r w:rsidRPr="00E00869">
        <w:rPr>
          <w:rFonts w:ascii="Times New Roman" w:eastAsia="Times New Roman" w:hAnsi="Times New Roman" w:cs="Times New Roman"/>
          <w:b/>
          <w:bCs/>
          <w:i/>
          <w:iCs/>
          <w:color w:val="000000" w:themeColor="text1"/>
          <w:lang w:eastAsia="it-IT"/>
        </w:rPr>
        <w:t>Area dei Servizi:</w:t>
      </w:r>
    </w:p>
    <w:p w14:paraId="3E3A5433" w14:textId="77777777" w:rsidR="00B71945" w:rsidRPr="00E00869" w:rsidRDefault="00B71945" w:rsidP="00B71945">
      <w:pPr>
        <w:widowControl/>
        <w:autoSpaceDE/>
        <w:autoSpaceDN/>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Radiologica (materia di riferimento Radiologia): 10 giorni corso ecografia; 10 giorni corso radiografia; 5 giorni corso TC, 5 giorni corso RMN</w:t>
      </w:r>
    </w:p>
    <w:p w14:paraId="5EBD10D3" w14:textId="77777777" w:rsidR="00B71945" w:rsidRPr="00E00869"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Medicina di Laboratorio (materia di riferimento Medicina di Laboratorio): acquisizione di elementi PRATICI riguardanti le principali metodiche di analisi e interpretazione dei risultati di laboratorio (8 giorni lab. Microbiologia; 8 giorni Patologia clinica; 8 giorni lab Biochimica; 2 giorni lab Farmacologia; 4 giorni lab di Genetica medica).</w:t>
      </w:r>
    </w:p>
    <w:p w14:paraId="163B68DD" w14:textId="77777777" w:rsidR="00B71945" w:rsidRPr="00E00869"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xml:space="preserve">- Area Dolore (materia di riferimento anestesia e farmacologia clinica): 15 giorni infiltrazione ecoguidata (anestesia); 15 giorni </w:t>
      </w:r>
      <w:proofErr w:type="spellStart"/>
      <w:r w:rsidRPr="00E00869">
        <w:rPr>
          <w:rFonts w:ascii="Times New Roman" w:eastAsia="Times New Roman" w:hAnsi="Times New Roman" w:cs="Times New Roman"/>
          <w:color w:val="000000" w:themeColor="text1"/>
          <w:lang w:eastAsia="it-IT"/>
        </w:rPr>
        <w:t>diamagnetoterapia</w:t>
      </w:r>
      <w:proofErr w:type="spellEnd"/>
      <w:r w:rsidRPr="00E00869">
        <w:rPr>
          <w:rFonts w:ascii="Times New Roman" w:eastAsia="Times New Roman" w:hAnsi="Times New Roman" w:cs="Times New Roman"/>
          <w:color w:val="000000" w:themeColor="text1"/>
          <w:lang w:eastAsia="it-IT"/>
        </w:rPr>
        <w:t xml:space="preserve"> (farmacologia).</w:t>
      </w:r>
    </w:p>
    <w:p w14:paraId="0032A395" w14:textId="77777777" w:rsidR="00B71945" w:rsidRPr="00E00869" w:rsidRDefault="00B71945" w:rsidP="00B71945">
      <w:pPr>
        <w:widowControl/>
        <w:autoSpaceDE/>
        <w:autoSpaceDN/>
        <w:jc w:val="both"/>
        <w:rPr>
          <w:rFonts w:ascii="Times New Roman" w:eastAsia="Times New Roman" w:hAnsi="Times New Roman" w:cs="Times New Roman"/>
          <w:b/>
          <w:bCs/>
          <w:i/>
          <w:iCs/>
          <w:color w:val="000000" w:themeColor="text1"/>
          <w:lang w:eastAsia="it-IT"/>
        </w:rPr>
      </w:pPr>
    </w:p>
    <w:p w14:paraId="31BA2E92" w14:textId="77777777" w:rsidR="00B71945" w:rsidRPr="00E00869" w:rsidRDefault="00B71945" w:rsidP="00B71945">
      <w:pPr>
        <w:widowControl/>
        <w:autoSpaceDE/>
        <w:autoSpaceDN/>
        <w:jc w:val="both"/>
        <w:rPr>
          <w:rFonts w:ascii="Times New Roman" w:eastAsia="Times New Roman" w:hAnsi="Times New Roman" w:cs="Times New Roman"/>
          <w:b/>
          <w:bCs/>
          <w:i/>
          <w:iCs/>
          <w:color w:val="000000" w:themeColor="text1"/>
          <w:lang w:eastAsia="it-IT"/>
        </w:rPr>
      </w:pPr>
      <w:r w:rsidRPr="00E00869">
        <w:rPr>
          <w:rFonts w:ascii="Times New Roman" w:eastAsia="Times New Roman" w:hAnsi="Times New Roman" w:cs="Times New Roman"/>
          <w:b/>
          <w:bCs/>
          <w:i/>
          <w:iCs/>
          <w:color w:val="000000" w:themeColor="text1"/>
          <w:lang w:eastAsia="it-IT"/>
        </w:rPr>
        <w:t>Area Medica:</w:t>
      </w:r>
    </w:p>
    <w:p w14:paraId="4E996DA8" w14:textId="77777777" w:rsidR="00B71945" w:rsidRPr="00E00869" w:rsidRDefault="00B71945" w:rsidP="006D098D">
      <w:pPr>
        <w:widowControl/>
        <w:autoSpaceDE/>
        <w:autoSpaceDN/>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Cardiologica (materia di riferimento Cardiologia, Geriatria, Medicina Interna): 10 giorni ecocardiografia; 10 giorni ECG; 10 giorni poligrafia.</w:t>
      </w:r>
    </w:p>
    <w:p w14:paraId="6F10AD5B"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xml:space="preserve">- Area Neuroscienze (materia di riferimento Neurologia): 10 giorni imaging neurologico, 10 giorni EEG; 10 giorni elettromiografia. </w:t>
      </w:r>
    </w:p>
    <w:p w14:paraId="6DD76867"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xml:space="preserve"> - Area Pneumologica (materia di riferimento Pneumologia): 7 giorni imaging pneumologico; 10 giorni spirometria; 7 giorni poligrafia; 6 giorni allergologia.</w:t>
      </w:r>
    </w:p>
    <w:p w14:paraId="7BCD2A6E"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Gastroenterologica (materia di riferimento Gastroenterologia): 10 giorni endoscopia digestiva; 10 giorni ecografia addominale; 10 giorni test funzionali.</w:t>
      </w:r>
    </w:p>
    <w:p w14:paraId="08E1B746"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Medicina fisica e riabilitativa (materia di riferimento Medicina fisica, fisiatria): 10 giorni infiltrazione ecoguidata; 10 giorni valutazione cinematica; 10 giorni riabilitazione mediante realtà virtuale.</w:t>
      </w:r>
    </w:p>
    <w:p w14:paraId="5640AEE7"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b/>
          <w:bCs/>
          <w:i/>
          <w:iCs/>
          <w:color w:val="000000" w:themeColor="text1"/>
          <w:lang w:eastAsia="it-IT"/>
        </w:rPr>
        <w:t>Area Chirurgica</w:t>
      </w:r>
      <w:r w:rsidRPr="00E00869">
        <w:rPr>
          <w:rFonts w:ascii="Times New Roman" w:eastAsia="Times New Roman" w:hAnsi="Times New Roman" w:cs="Times New Roman"/>
          <w:color w:val="000000" w:themeColor="text1"/>
          <w:lang w:eastAsia="it-IT"/>
        </w:rPr>
        <w:t>:</w:t>
      </w:r>
    </w:p>
    <w:p w14:paraId="0A82AFC9"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Vascolare</w:t>
      </w:r>
      <w:r w:rsidRPr="00E00869">
        <w:rPr>
          <w:rFonts w:ascii="Times New Roman" w:eastAsia="Times New Roman" w:hAnsi="Times New Roman" w:cs="Times New Roman"/>
          <w:b/>
          <w:bCs/>
          <w:i/>
          <w:iCs/>
          <w:color w:val="000000" w:themeColor="text1"/>
          <w:lang w:eastAsia="it-IT"/>
        </w:rPr>
        <w:t xml:space="preserve"> </w:t>
      </w:r>
      <w:r w:rsidRPr="00E00869">
        <w:rPr>
          <w:rFonts w:ascii="Times New Roman" w:eastAsia="Times New Roman" w:hAnsi="Times New Roman" w:cs="Times New Roman"/>
          <w:color w:val="000000" w:themeColor="text1"/>
          <w:lang w:eastAsia="it-IT"/>
        </w:rPr>
        <w:t>(materia di riferimento Chirurgia Generale o Vascolare)</w:t>
      </w:r>
      <w:r w:rsidRPr="00E00869">
        <w:rPr>
          <w:rFonts w:ascii="Times New Roman" w:eastAsia="Times New Roman" w:hAnsi="Times New Roman" w:cs="Times New Roman"/>
          <w:b/>
          <w:bCs/>
          <w:i/>
          <w:iCs/>
          <w:color w:val="000000" w:themeColor="text1"/>
          <w:lang w:eastAsia="it-IT"/>
        </w:rPr>
        <w:t>:</w:t>
      </w:r>
      <w:r w:rsidRPr="00E00869">
        <w:rPr>
          <w:rFonts w:ascii="Times New Roman" w:eastAsia="Times New Roman" w:hAnsi="Times New Roman" w:cs="Times New Roman"/>
          <w:color w:val="000000" w:themeColor="text1"/>
          <w:lang w:eastAsia="it-IT"/>
        </w:rPr>
        <w:t xml:space="preserve"> 5 giorni accessi vascolari venosi; 5 giorni accessi vascolari arteriosi; 10 giorni sutura chirurgica; 10 giorni eco-color-doppler</w:t>
      </w:r>
    </w:p>
    <w:p w14:paraId="529E59A8" w14:textId="77777777" w:rsidR="00B71945" w:rsidRPr="00E00869" w:rsidRDefault="00B71945" w:rsidP="006D098D">
      <w:pPr>
        <w:widowControl/>
        <w:autoSpaceDE/>
        <w:autoSpaceDN/>
        <w:spacing w:before="100" w:beforeAutospacing="1" w:after="100" w:afterAutospacing="1"/>
        <w:contextualSpacing/>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xml:space="preserve">- Area Infermieristica: 5 giorni bendaggi; 5 giorni cateteri; 5 giorni drenaggi; 15 giorni di somministrazioni o prelievi </w:t>
      </w:r>
    </w:p>
    <w:p w14:paraId="1FE25F3F" w14:textId="77777777" w:rsidR="00B71945" w:rsidRPr="00E00869" w:rsidRDefault="00B71945" w:rsidP="006D098D">
      <w:pPr>
        <w:widowControl/>
        <w:autoSpaceDE/>
        <w:autoSpaceDN/>
        <w:jc w:val="both"/>
        <w:rPr>
          <w:rFonts w:ascii="Times New Roman" w:eastAsia="Times New Roman" w:hAnsi="Times New Roman" w:cs="Times New Roman"/>
          <w:b/>
          <w:bCs/>
          <w:i/>
          <w:iCs/>
          <w:color w:val="000000"/>
          <w:lang w:eastAsia="it-IT"/>
        </w:rPr>
      </w:pPr>
    </w:p>
    <w:p w14:paraId="4A6CA5DD"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b/>
          <w:bCs/>
          <w:i/>
          <w:iCs/>
          <w:color w:val="000000"/>
          <w:lang w:eastAsia="it-IT"/>
        </w:rPr>
        <w:lastRenderedPageBreak/>
        <w:t>SMILE-X “Clown terapia” - Professionalizzante</w:t>
      </w:r>
    </w:p>
    <w:p w14:paraId="4523EF0B" w14:textId="77777777" w:rsidR="00B71945" w:rsidRPr="00E00869" w:rsidRDefault="00B71945" w:rsidP="006D098D">
      <w:pPr>
        <w:widowControl/>
        <w:autoSpaceDE/>
        <w:autoSpaceDN/>
        <w:jc w:val="both"/>
        <w:rPr>
          <w:rFonts w:ascii="Times New Roman" w:eastAsia="Times New Roman" w:hAnsi="Times New Roman" w:cs="Times New Roman"/>
          <w:lang w:eastAsia="it-IT"/>
        </w:rPr>
      </w:pPr>
    </w:p>
    <w:p w14:paraId="0E965815"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Il Project Smile-X si propone di introdurre la Clown Therapy nelle corsie ospedaliere italiane, fornendo agli studenti Medicina e Chirurgia e delle Professioni Sanitarie una formazione che affianchi quella nozionistico-scientifica educandoli all’ascolto, all’empatia e all’attenzione verso i singoli pazienti, attraverso le arti poliedriche del dottor Clown. La filosofia che sta alla base del progetto implica un approccio olistico alla realtà della malattia. Le conoscenze apprese potranno poi essere utilizzate dai nostri volontari nell’ambito lavorativo sanitario cercando di creare una futura, migliore, classe di professionisti della salute volti a prendersi cura del paziente. </w:t>
      </w:r>
    </w:p>
    <w:p w14:paraId="38BDE45D" w14:textId="77777777" w:rsidR="00B71945" w:rsidRPr="00E00869" w:rsidRDefault="00B71945" w:rsidP="006D098D">
      <w:pPr>
        <w:widowControl/>
        <w:autoSpaceDE/>
        <w:autoSpaceDN/>
        <w:jc w:val="both"/>
        <w:rPr>
          <w:rFonts w:ascii="Times New Roman" w:eastAsia="Times New Roman" w:hAnsi="Times New Roman" w:cs="Times New Roman"/>
          <w:lang w:eastAsia="it-IT"/>
        </w:rPr>
      </w:pPr>
    </w:p>
    <w:p w14:paraId="67EE893E" w14:textId="5738516A"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 xml:space="preserve">La formazione si realizza tramite un Corso Base, un evento di </w:t>
      </w:r>
      <w:proofErr w:type="gramStart"/>
      <w:r w:rsidRPr="00E00869">
        <w:rPr>
          <w:rFonts w:ascii="Times New Roman" w:eastAsia="Times New Roman" w:hAnsi="Times New Roman" w:cs="Times New Roman"/>
          <w:color w:val="000000"/>
          <w:lang w:eastAsia="it-IT"/>
        </w:rPr>
        <w:t>3</w:t>
      </w:r>
      <w:proofErr w:type="gramEnd"/>
      <w:r w:rsidRPr="00E00869">
        <w:rPr>
          <w:rFonts w:ascii="Times New Roman" w:eastAsia="Times New Roman" w:hAnsi="Times New Roman" w:cs="Times New Roman"/>
          <w:color w:val="000000"/>
          <w:lang w:eastAsia="it-IT"/>
        </w:rPr>
        <w:t xml:space="preserve"> giorni, organizzato secondo precise linee guida da Project </w:t>
      </w:r>
      <w:proofErr w:type="spellStart"/>
      <w:r w:rsidRPr="00E00869">
        <w:rPr>
          <w:rFonts w:ascii="Times New Roman" w:eastAsia="Times New Roman" w:hAnsi="Times New Roman" w:cs="Times New Roman"/>
          <w:color w:val="000000"/>
          <w:lang w:eastAsia="it-IT"/>
        </w:rPr>
        <w:t>Proposal</w:t>
      </w:r>
      <w:proofErr w:type="spellEnd"/>
      <w:r w:rsidRPr="00E00869">
        <w:rPr>
          <w:rFonts w:ascii="Times New Roman" w:eastAsia="Times New Roman" w:hAnsi="Times New Roman" w:cs="Times New Roman"/>
          <w:color w:val="000000"/>
          <w:lang w:eastAsia="it-IT"/>
        </w:rPr>
        <w:t xml:space="preserve"> Nazionale, erogato mediante didattica peer-to-peer da formatori appartenenti al SISM, nel quale si insegna ai partecipanti a comunicare e a gestire le dinamiche del lavoro di gruppo, oltre che a farli esercitare praticamente in improvvisazioni, ballon art e trucchi facciali. La seconda parte della formazione si realizza tramite una lezione (almeno </w:t>
      </w:r>
      <w:proofErr w:type="gramStart"/>
      <w:r w:rsidRPr="00E00869">
        <w:rPr>
          <w:rFonts w:ascii="Times New Roman" w:eastAsia="Times New Roman" w:hAnsi="Times New Roman" w:cs="Times New Roman"/>
          <w:color w:val="000000"/>
          <w:lang w:eastAsia="it-IT"/>
        </w:rPr>
        <w:t>2</w:t>
      </w:r>
      <w:proofErr w:type="gramEnd"/>
      <w:r w:rsidRPr="00E00869">
        <w:rPr>
          <w:rFonts w:ascii="Times New Roman" w:eastAsia="Times New Roman" w:hAnsi="Times New Roman" w:cs="Times New Roman"/>
          <w:color w:val="000000"/>
          <w:lang w:eastAsia="it-IT"/>
        </w:rPr>
        <w:t xml:space="preserve"> ore) con una psicologa/psichiatra professionista per meglio comprendere l’approccio ai </w:t>
      </w:r>
      <w:del w:id="52" w:author="Domenica Scumaci" w:date="2026-04-14T16:12:00Z" w16du:dateUtc="2026-04-14T14:12:00Z">
        <w:r w:rsidRPr="00E00869" w:rsidDel="00215EB3">
          <w:rPr>
            <w:rFonts w:ascii="Times New Roman" w:eastAsia="Times New Roman" w:hAnsi="Times New Roman" w:cs="Times New Roman"/>
            <w:color w:val="000000"/>
            <w:lang w:eastAsia="it-IT"/>
          </w:rPr>
          <w:delText>paziente</w:delText>
        </w:r>
      </w:del>
      <w:ins w:id="53" w:author="Domenica Scumaci" w:date="2026-04-14T16:12:00Z" w16du:dateUtc="2026-04-14T14:12:00Z">
        <w:r w:rsidR="00215EB3">
          <w:rPr>
            <w:rFonts w:ascii="Times New Roman" w:eastAsia="Times New Roman" w:hAnsi="Times New Roman" w:cs="Times New Roman"/>
            <w:color w:val="000000"/>
            <w:lang w:eastAsia="it-IT"/>
          </w:rPr>
          <w:t>pazienti</w:t>
        </w:r>
      </w:ins>
      <w:r w:rsidRPr="00E00869">
        <w:rPr>
          <w:rFonts w:ascii="Times New Roman" w:eastAsia="Times New Roman" w:hAnsi="Times New Roman" w:cs="Times New Roman"/>
          <w:color w:val="000000"/>
          <w:lang w:eastAsia="it-IT"/>
        </w:rPr>
        <w:t>. </w:t>
      </w:r>
    </w:p>
    <w:p w14:paraId="4513F7F9"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In ultimo è prevista una lezione facoltativa su norme e comportamenti da adottare in reparto.</w:t>
      </w:r>
    </w:p>
    <w:p w14:paraId="2A1CED3D"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Alla fine del Corso Base verrà rilasciato l'attestato di partecipazione.</w:t>
      </w:r>
    </w:p>
    <w:p w14:paraId="32C61893"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Dopo il Corso Base, i dottor Clown possono prestare servizio, secondo una turnazione prestabilita, nei vari reparti e tale servizio sarà attestato da un libretto che verrà firmato dal medico responsabile per ogni accesso in reparto. L’idea è di fornire diverse possibilità agli studenti, facendoli alternare tra reparti pediatrici, geriatrici, reparti di oncologia, e RSA sul territorio.</w:t>
      </w:r>
    </w:p>
    <w:p w14:paraId="74A989F4"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p>
    <w:tbl>
      <w:tblPr>
        <w:tblW w:w="9026" w:type="dxa"/>
        <w:tblCellMar>
          <w:top w:w="15" w:type="dxa"/>
          <w:left w:w="15" w:type="dxa"/>
          <w:bottom w:w="15" w:type="dxa"/>
          <w:right w:w="15" w:type="dxa"/>
        </w:tblCellMar>
        <w:tblLook w:val="04A0" w:firstRow="1" w:lastRow="0" w:firstColumn="1" w:lastColumn="0" w:noHBand="0" w:noVBand="1"/>
      </w:tblPr>
      <w:tblGrid>
        <w:gridCol w:w="4411"/>
        <w:gridCol w:w="1381"/>
        <w:gridCol w:w="3234"/>
      </w:tblGrid>
      <w:tr w:rsidR="00B71945" w:rsidRPr="000404CD" w14:paraId="469390D2" w14:textId="77777777" w:rsidTr="00080F86">
        <w:trPr>
          <w:trHeight w:val="440"/>
        </w:trPr>
        <w:tc>
          <w:tcPr>
            <w:tcW w:w="0" w:type="auto"/>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14:paraId="271E4B94"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50464302"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b/>
                <w:bCs/>
                <w:color w:val="000000"/>
                <w:sz w:val="24"/>
                <w:szCs w:val="24"/>
                <w:lang w:eastAsia="it-IT"/>
              </w:rPr>
              <w:t>Durata</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32858030"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b/>
                <w:bCs/>
                <w:color w:val="000000"/>
                <w:sz w:val="24"/>
                <w:szCs w:val="24"/>
                <w:lang w:eastAsia="it-IT"/>
              </w:rPr>
              <w:t>Intervallo di tempo </w:t>
            </w:r>
          </w:p>
        </w:tc>
      </w:tr>
      <w:tr w:rsidR="00B71945" w:rsidRPr="000404CD" w14:paraId="3AB0D5F8" w14:textId="77777777" w:rsidTr="00080F86">
        <w:tc>
          <w:tcPr>
            <w:tcW w:w="0" w:type="auto"/>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14:paraId="2627AAE6"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b/>
                <w:bCs/>
                <w:i/>
                <w:iCs/>
                <w:color w:val="000000"/>
                <w:sz w:val="24"/>
                <w:szCs w:val="24"/>
                <w:lang w:eastAsia="it-IT"/>
              </w:rPr>
              <w:t>Formazione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EE87"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proofErr w:type="gramStart"/>
            <w:r w:rsidRPr="000404CD">
              <w:rPr>
                <w:rFonts w:ascii="Times New Roman" w:eastAsia="Times New Roman" w:hAnsi="Times New Roman" w:cs="Times New Roman"/>
                <w:color w:val="000000"/>
                <w:sz w:val="24"/>
                <w:szCs w:val="24"/>
                <w:lang w:eastAsia="it-IT"/>
              </w:rPr>
              <w:t>5</w:t>
            </w:r>
            <w:proofErr w:type="gramEnd"/>
            <w:r w:rsidRPr="000404CD">
              <w:rPr>
                <w:rFonts w:ascii="Times New Roman" w:eastAsia="Times New Roman" w:hAnsi="Times New Roman" w:cs="Times New Roman"/>
                <w:color w:val="000000"/>
                <w:sz w:val="24"/>
                <w:szCs w:val="24"/>
                <w:lang w:eastAsia="it-IT"/>
              </w:rPr>
              <w:t xml:space="preserve"> giorni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29AFF"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proofErr w:type="gramStart"/>
            <w:r w:rsidRPr="000404CD">
              <w:rPr>
                <w:rFonts w:ascii="Times New Roman" w:eastAsia="Times New Roman" w:hAnsi="Times New Roman" w:cs="Times New Roman"/>
                <w:color w:val="000000"/>
                <w:sz w:val="24"/>
                <w:szCs w:val="24"/>
                <w:lang w:eastAsia="it-IT"/>
              </w:rPr>
              <w:t>2</w:t>
            </w:r>
            <w:proofErr w:type="gramEnd"/>
            <w:r w:rsidRPr="000404CD">
              <w:rPr>
                <w:rFonts w:ascii="Times New Roman" w:eastAsia="Times New Roman" w:hAnsi="Times New Roman" w:cs="Times New Roman"/>
                <w:color w:val="000000"/>
                <w:sz w:val="24"/>
                <w:szCs w:val="24"/>
                <w:lang w:eastAsia="it-IT"/>
              </w:rPr>
              <w:t xml:space="preserve"> settimane</w:t>
            </w:r>
          </w:p>
        </w:tc>
      </w:tr>
      <w:tr w:rsidR="00B71945" w:rsidRPr="000404CD" w14:paraId="4391E56D" w14:textId="77777777" w:rsidTr="00080F86">
        <w:tc>
          <w:tcPr>
            <w:tcW w:w="0" w:type="auto"/>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14:paraId="2D0D60D0"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b/>
                <w:bCs/>
                <w:i/>
                <w:iCs/>
                <w:color w:val="000000"/>
                <w:sz w:val="24"/>
                <w:szCs w:val="24"/>
                <w:lang w:eastAsia="it-IT"/>
              </w:rPr>
              <w:t>Attività di reparto</w:t>
            </w:r>
            <w:r w:rsidRPr="000404CD">
              <w:rPr>
                <w:rFonts w:ascii="Times New Roman" w:eastAsia="Times New Roman" w:hAnsi="Times New Roman" w:cs="Times New Roman"/>
                <w:i/>
                <w:iCs/>
                <w:color w:val="000000"/>
                <w:sz w:val="24"/>
                <w:szCs w:val="24"/>
                <w:lang w:eastAsia="it-IT"/>
              </w:rPr>
              <w:t>:</w:t>
            </w:r>
          </w:p>
          <w:p w14:paraId="7547DD9B" w14:textId="77777777" w:rsidR="00B71945" w:rsidRPr="000404CD" w:rsidRDefault="00B71945" w:rsidP="00E768B6">
            <w:pPr>
              <w:widowControl/>
              <w:numPr>
                <w:ilvl w:val="0"/>
                <w:numId w:val="6"/>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oncoematologia</w:t>
            </w:r>
          </w:p>
          <w:p w14:paraId="610D7F8A" w14:textId="77777777" w:rsidR="00B71945" w:rsidRPr="000404CD" w:rsidRDefault="00B71945" w:rsidP="00E768B6">
            <w:pPr>
              <w:widowControl/>
              <w:numPr>
                <w:ilvl w:val="0"/>
                <w:numId w:val="6"/>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ematologia pediatrica</w:t>
            </w:r>
          </w:p>
          <w:p w14:paraId="5DE2B144" w14:textId="77777777" w:rsidR="00B71945" w:rsidRPr="000404CD" w:rsidRDefault="00B71945" w:rsidP="00E768B6">
            <w:pPr>
              <w:widowControl/>
              <w:numPr>
                <w:ilvl w:val="0"/>
                <w:numId w:val="6"/>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oncologia</w:t>
            </w:r>
          </w:p>
          <w:p w14:paraId="5CB75944" w14:textId="77777777" w:rsidR="00B71945" w:rsidRPr="000404CD" w:rsidRDefault="00B71945" w:rsidP="00E768B6">
            <w:pPr>
              <w:widowControl/>
              <w:numPr>
                <w:ilvl w:val="0"/>
                <w:numId w:val="6"/>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RSA</w:t>
            </w:r>
          </w:p>
          <w:p w14:paraId="00E85E33" w14:textId="77777777" w:rsidR="00B71945" w:rsidRPr="000404CD" w:rsidRDefault="00B71945" w:rsidP="00E768B6">
            <w:pPr>
              <w:widowControl/>
              <w:numPr>
                <w:ilvl w:val="0"/>
                <w:numId w:val="6"/>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Hospice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26B7E" w14:textId="77777777" w:rsidR="00B71945" w:rsidRPr="000404CD" w:rsidRDefault="00B71945" w:rsidP="006D098D">
            <w:pPr>
              <w:widowControl/>
              <w:autoSpaceDE/>
              <w:autoSpaceDN/>
              <w:spacing w:after="240"/>
              <w:jc w:val="both"/>
              <w:rPr>
                <w:rFonts w:ascii="Times New Roman" w:eastAsia="Times New Roman" w:hAnsi="Times New Roman" w:cs="Times New Roman"/>
                <w:sz w:val="24"/>
                <w:szCs w:val="24"/>
                <w:lang w:eastAsia="it-IT"/>
              </w:rPr>
            </w:pPr>
          </w:p>
          <w:p w14:paraId="5992BDFB"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color w:val="000000"/>
                <w:sz w:val="24"/>
                <w:szCs w:val="24"/>
                <w:lang w:eastAsia="it-IT"/>
              </w:rPr>
              <w:t>120 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F1947" w14:textId="77777777" w:rsidR="00B71945" w:rsidRPr="000404CD" w:rsidRDefault="00B71945" w:rsidP="006D098D">
            <w:pPr>
              <w:widowControl/>
              <w:autoSpaceDE/>
              <w:autoSpaceDN/>
              <w:spacing w:after="240"/>
              <w:jc w:val="both"/>
              <w:rPr>
                <w:rFonts w:ascii="Times New Roman" w:eastAsia="Times New Roman" w:hAnsi="Times New Roman" w:cs="Times New Roman"/>
                <w:sz w:val="24"/>
                <w:szCs w:val="24"/>
                <w:lang w:eastAsia="it-IT"/>
              </w:rPr>
            </w:pPr>
          </w:p>
          <w:p w14:paraId="25C9A37E"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color w:val="000000"/>
                <w:sz w:val="24"/>
                <w:szCs w:val="24"/>
                <w:lang w:eastAsia="it-IT"/>
              </w:rPr>
              <w:t>1 anno</w:t>
            </w:r>
          </w:p>
        </w:tc>
      </w:tr>
    </w:tbl>
    <w:p w14:paraId="4F1B5978" w14:textId="77777777" w:rsidR="00B71945" w:rsidRPr="000404CD"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t>I percorsi professionalizzanti dovranno avere una durata non superiore alle 4 ore al giorno e per un periodo totale di 120 ore</w:t>
      </w:r>
      <w:r w:rsidRPr="000404CD">
        <w:rPr>
          <w:rFonts w:ascii="Times New Roman" w:eastAsia="Times New Roman" w:hAnsi="Times New Roman" w:cs="Times New Roman"/>
          <w:color w:val="000000" w:themeColor="text1"/>
          <w:lang w:eastAsia="it-IT"/>
        </w:rPr>
        <w:t xml:space="preserve">. </w:t>
      </w:r>
    </w:p>
    <w:p w14:paraId="67442662" w14:textId="77777777" w:rsidR="00B71945" w:rsidRPr="000404CD"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t>TALI PERCORSI NON POSSONO ESSERE EFFETTUATI DURANTE IL PERIODO DI LEZIONI O NELLE STESSE DATE DEL IL TIROCINO FORMATIVO O ABILITANTE</w:t>
      </w:r>
    </w:p>
    <w:p w14:paraId="3C817CFB" w14:textId="77777777" w:rsidR="00B71945" w:rsidRPr="00E00869" w:rsidRDefault="00B71945" w:rsidP="006D098D">
      <w:pPr>
        <w:widowControl/>
        <w:autoSpaceDE/>
        <w:autoSpaceDN/>
        <w:spacing w:after="160" w:line="259" w:lineRule="auto"/>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br w:type="page"/>
      </w:r>
      <w:r>
        <w:rPr>
          <w:rFonts w:ascii="Times New Roman" w:eastAsia="Times New Roman" w:hAnsi="Times New Roman" w:cs="Times New Roman"/>
          <w:b/>
          <w:bCs/>
          <w:color w:val="000000" w:themeColor="text1"/>
          <w:lang w:eastAsia="it-IT"/>
        </w:rPr>
        <w:lastRenderedPageBreak/>
        <w:t xml:space="preserve">- </w:t>
      </w:r>
      <w:r w:rsidRPr="00E00869">
        <w:rPr>
          <w:rFonts w:ascii="Times New Roman" w:eastAsia="Times New Roman" w:hAnsi="Times New Roman" w:cs="Times New Roman"/>
          <w:color w:val="000000" w:themeColor="text1"/>
          <w:lang w:eastAsia="it-IT"/>
        </w:rPr>
        <w:t xml:space="preserve">Corso professionalizzante TOTALE MAX 2 PUNTI (4 corsi): 1 punto per due corsi differenti scelti tra quelli presenti in una delle singole aree del percorso professionalizzante; I corsi professionalizzanti dovranno avere una durata di massimo 4 ore al giorno per un periodo non INFERIORE AI 10 GIORNI (40 ORE totali) per ciascun singolo corso. NB: </w:t>
      </w:r>
      <w:proofErr w:type="gramStart"/>
      <w:r w:rsidRPr="00E00869">
        <w:rPr>
          <w:rFonts w:ascii="Times New Roman" w:eastAsia="Times New Roman" w:hAnsi="Times New Roman" w:cs="Times New Roman"/>
          <w:color w:val="000000" w:themeColor="text1"/>
          <w:lang w:eastAsia="it-IT"/>
        </w:rPr>
        <w:t>E’</w:t>
      </w:r>
      <w:proofErr w:type="gramEnd"/>
      <w:r w:rsidRPr="00E00869">
        <w:rPr>
          <w:rFonts w:ascii="Times New Roman" w:eastAsia="Times New Roman" w:hAnsi="Times New Roman" w:cs="Times New Roman"/>
          <w:color w:val="000000" w:themeColor="text1"/>
          <w:lang w:eastAsia="it-IT"/>
        </w:rPr>
        <w:t xml:space="preserve"> NECESSARIO SCEGLIERE minimo DUE CORSI.</w:t>
      </w:r>
    </w:p>
    <w:p w14:paraId="4EA47AEE"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Ulteriori percorsi e corsi potranno essere aggiunti e saranno prontamente comunicati tramite avviso sul sito della Scuola di Medicina e Chirurgia.</w:t>
      </w:r>
    </w:p>
    <w:p w14:paraId="170CDCD2" w14:textId="77777777" w:rsidR="00B71945" w:rsidRPr="00E00869" w:rsidRDefault="00B71945" w:rsidP="006D098D">
      <w:pPr>
        <w:widowControl/>
        <w:autoSpaceDE/>
        <w:autoSpaceDN/>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rPr>
        <w:t>NB: I corsi ed i percorsi professionalizzanti potranno essere svolti solo dagli studenti iscritti in regola dal IV anno del corso di laurea in Medicina e Chirurgia, che abbiano riportato un voto medio di almeno 27 nelle discipline scelte, o se comprendente più discipline, una media totale di 27.</w:t>
      </w:r>
      <w:r w:rsidRPr="00E00869">
        <w:rPr>
          <w:rFonts w:ascii="Times New Roman" w:eastAsia="Times New Roman" w:hAnsi="Times New Roman" w:cs="Times New Roman"/>
          <w:color w:val="000000" w:themeColor="text1"/>
          <w:lang w:eastAsia="it-IT"/>
        </w:rPr>
        <w:t xml:space="preserve"> Tali corsi e percorsi non potranno essere scelti nell’ambito della stessa disciplina di tesi, se già protocollata.</w:t>
      </w:r>
    </w:p>
    <w:p w14:paraId="63802E64"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Progetto ABC della Ricerca: Student-</w:t>
      </w:r>
      <w:proofErr w:type="spellStart"/>
      <w:r w:rsidRPr="00E00869">
        <w:rPr>
          <w:rFonts w:ascii="Times New Roman" w:eastAsia="Times New Roman" w:hAnsi="Times New Roman" w:cs="Times New Roman"/>
          <w:color w:val="000000" w:themeColor="text1"/>
          <w:lang w:eastAsia="it-IT"/>
        </w:rPr>
        <w:t>centred</w:t>
      </w:r>
      <w:proofErr w:type="spellEnd"/>
      <w:r w:rsidRPr="00E00869">
        <w:rPr>
          <w:rFonts w:ascii="Times New Roman" w:eastAsia="Times New Roman" w:hAnsi="Times New Roman" w:cs="Times New Roman"/>
          <w:color w:val="000000" w:themeColor="text1"/>
          <w:lang w:eastAsia="it-IT"/>
        </w:rPr>
        <w:t xml:space="preserve"> Active Learning </w:t>
      </w:r>
      <w:proofErr w:type="spellStart"/>
      <w:r w:rsidRPr="00E00869">
        <w:rPr>
          <w:rFonts w:ascii="Times New Roman" w:eastAsia="Times New Roman" w:hAnsi="Times New Roman" w:cs="Times New Roman"/>
          <w:color w:val="000000" w:themeColor="text1"/>
          <w:lang w:eastAsia="it-IT"/>
        </w:rPr>
        <w:t>Approaches</w:t>
      </w:r>
      <w:proofErr w:type="spellEnd"/>
      <w:r w:rsidRPr="00E00869">
        <w:rPr>
          <w:rFonts w:ascii="Times New Roman" w:eastAsia="Times New Roman" w:hAnsi="Times New Roman" w:cs="Times New Roman"/>
          <w:color w:val="000000" w:themeColor="text1"/>
          <w:lang w:eastAsia="it-IT"/>
        </w:rPr>
        <w:t xml:space="preserve">, </w:t>
      </w:r>
      <w:proofErr w:type="spellStart"/>
      <w:r w:rsidRPr="00E00869">
        <w:rPr>
          <w:rFonts w:ascii="Times New Roman" w:eastAsia="Times New Roman" w:hAnsi="Times New Roman" w:cs="Times New Roman"/>
          <w:color w:val="000000" w:themeColor="text1"/>
          <w:lang w:eastAsia="it-IT"/>
        </w:rPr>
        <w:t>ScALA</w:t>
      </w:r>
      <w:proofErr w:type="spellEnd"/>
      <w:r w:rsidRPr="00E00869">
        <w:rPr>
          <w:rFonts w:ascii="Times New Roman" w:eastAsia="Times New Roman" w:hAnsi="Times New Roman" w:cs="Times New Roman"/>
          <w:color w:val="000000" w:themeColor="text1"/>
          <w:lang w:eastAsia="it-IT"/>
        </w:rPr>
        <w:t>: durata 60 ORE 1 punto (vedi allegato)</w:t>
      </w:r>
    </w:p>
    <w:p w14:paraId="4780A4D2" w14:textId="77777777" w:rsidR="00B71945" w:rsidRPr="000404CD"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sz w:val="20"/>
          <w:szCs w:val="20"/>
          <w:lang w:eastAsia="it-IT"/>
        </w:rPr>
      </w:pPr>
      <w:r w:rsidRPr="000404CD">
        <w:rPr>
          <w:rFonts w:ascii="Times New Roman" w:eastAsia="Times New Roman" w:hAnsi="Times New Roman" w:cs="Times New Roman"/>
          <w:b/>
          <w:bCs/>
          <w:color w:val="000000" w:themeColor="text1"/>
          <w:sz w:val="20"/>
          <w:szCs w:val="20"/>
          <w:lang w:eastAsia="it-IT"/>
        </w:rPr>
        <w:t>TALI CORSI NON POSSONO ESSERE EFFETTUATI DURANTE LE ORE DI LEZIONI O NELLE STESSE DATE DEL TIROCINO FORMATIVO O ABILITANTE</w:t>
      </w:r>
    </w:p>
    <w:p w14:paraId="36BAAE83" w14:textId="77777777" w:rsidR="00CC2B64" w:rsidRDefault="00CC2B64" w:rsidP="006D098D">
      <w:pPr>
        <w:jc w:val="both"/>
        <w:rPr>
          <w:rFonts w:ascii="Times New Roman" w:hAnsi="Times New Roman" w:cs="Times New Roman"/>
          <w:b/>
          <w:sz w:val="28"/>
          <w:szCs w:val="28"/>
        </w:rPr>
      </w:pPr>
    </w:p>
    <w:p w14:paraId="38A5D8CD" w14:textId="77777777" w:rsidR="00852562" w:rsidRDefault="00852562" w:rsidP="006D098D">
      <w:pPr>
        <w:spacing w:before="48"/>
        <w:jc w:val="both"/>
        <w:rPr>
          <w:rFonts w:ascii="Trebuchet MS" w:hAnsi="Trebuchet MS"/>
          <w:b/>
          <w:color w:val="1266CC"/>
          <w:w w:val="90"/>
        </w:rPr>
      </w:pPr>
    </w:p>
    <w:p w14:paraId="0172BED0" w14:textId="4DD67DD3" w:rsidR="00852562" w:rsidRDefault="00852562" w:rsidP="006D098D">
      <w:pPr>
        <w:spacing w:before="48"/>
        <w:jc w:val="both"/>
        <w:rPr>
          <w:rFonts w:ascii="Trebuchet MS" w:hAnsi="Trebuchet MS"/>
          <w:b/>
        </w:rPr>
      </w:pPr>
      <w:r>
        <w:rPr>
          <w:rFonts w:ascii="Trebuchet MS" w:hAnsi="Trebuchet MS"/>
          <w:b/>
          <w:color w:val="1266CC"/>
          <w:w w:val="90"/>
        </w:rPr>
        <w:t>Descrizione</w:t>
      </w:r>
      <w:r>
        <w:rPr>
          <w:rFonts w:ascii="Trebuchet MS" w:hAnsi="Trebuchet MS"/>
          <w:b/>
          <w:color w:val="1266CC"/>
          <w:spacing w:val="-3"/>
        </w:rPr>
        <w:t xml:space="preserve"> </w:t>
      </w:r>
      <w:r>
        <w:rPr>
          <w:rFonts w:ascii="Trebuchet MS" w:hAnsi="Trebuchet MS"/>
          <w:b/>
          <w:color w:val="1266CC"/>
          <w:w w:val="90"/>
        </w:rPr>
        <w:t>sintetica</w:t>
      </w:r>
      <w:r>
        <w:rPr>
          <w:rFonts w:ascii="Trebuchet MS" w:hAnsi="Trebuchet MS"/>
          <w:b/>
          <w:color w:val="1266CC"/>
          <w:spacing w:val="-2"/>
        </w:rPr>
        <w:t xml:space="preserve"> </w:t>
      </w:r>
      <w:r>
        <w:rPr>
          <w:rFonts w:ascii="Trebuchet MS" w:hAnsi="Trebuchet MS"/>
          <w:b/>
          <w:color w:val="1266CC"/>
          <w:w w:val="90"/>
        </w:rPr>
        <w:t>delle</w:t>
      </w:r>
      <w:r>
        <w:rPr>
          <w:rFonts w:ascii="Trebuchet MS" w:hAnsi="Trebuchet MS"/>
          <w:b/>
          <w:color w:val="1266CC"/>
          <w:spacing w:val="-2"/>
        </w:rPr>
        <w:t xml:space="preserve"> </w:t>
      </w:r>
      <w:r>
        <w:rPr>
          <w:rFonts w:ascii="Trebuchet MS" w:hAnsi="Trebuchet MS"/>
          <w:b/>
          <w:color w:val="1266CC"/>
          <w:w w:val="90"/>
        </w:rPr>
        <w:t>attività</w:t>
      </w:r>
      <w:r>
        <w:rPr>
          <w:rFonts w:ascii="Trebuchet MS" w:hAnsi="Trebuchet MS"/>
          <w:b/>
          <w:color w:val="1266CC"/>
          <w:spacing w:val="-2"/>
        </w:rPr>
        <w:t xml:space="preserve"> </w:t>
      </w:r>
      <w:r>
        <w:rPr>
          <w:rFonts w:ascii="Trebuchet MS" w:hAnsi="Trebuchet MS"/>
          <w:b/>
          <w:color w:val="1266CC"/>
          <w:w w:val="90"/>
        </w:rPr>
        <w:t>affini</w:t>
      </w:r>
      <w:r>
        <w:rPr>
          <w:rFonts w:ascii="Trebuchet MS" w:hAnsi="Trebuchet MS"/>
          <w:b/>
          <w:color w:val="1266CC"/>
          <w:spacing w:val="-2"/>
        </w:rPr>
        <w:t xml:space="preserve"> </w:t>
      </w:r>
      <w:r>
        <w:rPr>
          <w:rFonts w:ascii="Trebuchet MS" w:hAnsi="Trebuchet MS"/>
          <w:b/>
          <w:color w:val="1266CC"/>
          <w:w w:val="90"/>
        </w:rPr>
        <w:t>o</w:t>
      </w:r>
      <w:r>
        <w:rPr>
          <w:rFonts w:ascii="Trebuchet MS" w:hAnsi="Trebuchet MS"/>
          <w:b/>
          <w:color w:val="1266CC"/>
          <w:spacing w:val="-2"/>
        </w:rPr>
        <w:t xml:space="preserve"> </w:t>
      </w:r>
      <w:r>
        <w:rPr>
          <w:rFonts w:ascii="Trebuchet MS" w:hAnsi="Trebuchet MS"/>
          <w:b/>
          <w:color w:val="1266CC"/>
          <w:spacing w:val="-2"/>
          <w:w w:val="90"/>
        </w:rPr>
        <w:t>integrative</w:t>
      </w:r>
    </w:p>
    <w:p w14:paraId="78B63741" w14:textId="77777777" w:rsidR="00852562" w:rsidRDefault="00852562" w:rsidP="006D098D">
      <w:pPr>
        <w:jc w:val="both"/>
        <w:rPr>
          <w:rFonts w:ascii="Times New Roman" w:hAnsi="Times New Roman" w:cs="Times New Roman"/>
          <w:b/>
          <w:sz w:val="28"/>
          <w:szCs w:val="28"/>
        </w:rPr>
      </w:pPr>
    </w:p>
    <w:p w14:paraId="58F38F08" w14:textId="77777777" w:rsidR="00C24369" w:rsidRPr="00E00869" w:rsidRDefault="00C24369" w:rsidP="006D098D">
      <w:pPr>
        <w:jc w:val="both"/>
        <w:rPr>
          <w:rFonts w:ascii="Times New Roman" w:hAnsi="Times New Roman" w:cs="Times New Roman"/>
        </w:rPr>
      </w:pPr>
    </w:p>
    <w:p w14:paraId="12C3013F"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 xml:space="preserve">Ai sensi del comma 6 dell’articolo 3 del DM 1649 del 19-12-2023, il corso assicura agli studenti il </w:t>
      </w:r>
      <w:proofErr w:type="gramStart"/>
      <w:r w:rsidRPr="00E00869">
        <w:rPr>
          <w:rFonts w:ascii="Times New Roman" w:hAnsi="Times New Roman" w:cs="Times New Roman"/>
        </w:rPr>
        <w:t>pieno  accesso</w:t>
      </w:r>
      <w:proofErr w:type="gramEnd"/>
      <w:r w:rsidRPr="00E00869">
        <w:rPr>
          <w:rFonts w:ascii="Times New Roman" w:hAnsi="Times New Roman" w:cs="Times New Roman"/>
        </w:rPr>
        <w:t xml:space="preserve"> </w:t>
      </w:r>
      <w:r>
        <w:rPr>
          <w:rFonts w:ascii="Times New Roman" w:hAnsi="Times New Roman" w:cs="Times New Roman"/>
        </w:rPr>
        <w:t>a</w:t>
      </w:r>
      <w:r w:rsidRPr="00E00869">
        <w:rPr>
          <w:rFonts w:ascii="Times New Roman" w:hAnsi="Times New Roman" w:cs="Times New Roman"/>
        </w:rPr>
        <w:t>lle attività formative di cui all'articolo 10, comma 5, del decreto ministeriale 22 ottobre 2004, n. 270, riservando alle attività ivi previste un numero di crediti complessivi non inferiore a 30, dei quali non meno di 8 alle attività di cui alla lettera a) e non meno di 12 alle attività di cui alla lettera b).</w:t>
      </w:r>
    </w:p>
    <w:p w14:paraId="5E139178"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 xml:space="preserve">In particolare, per quanto concerne le attività inerenti le  Scienze Umane (, essendo il profilo formativo del </w:t>
      </w:r>
      <w:proofErr w:type="spellStart"/>
      <w:r w:rsidRPr="00E00869">
        <w:rPr>
          <w:rFonts w:ascii="Times New Roman" w:hAnsi="Times New Roman" w:cs="Times New Roman"/>
        </w:rPr>
        <w:t>CdS</w:t>
      </w:r>
      <w:proofErr w:type="spellEnd"/>
      <w:r w:rsidRPr="00E00869">
        <w:rPr>
          <w:rFonts w:ascii="Times New Roman" w:hAnsi="Times New Roman" w:cs="Times New Roman"/>
        </w:rPr>
        <w:t xml:space="preserve"> di tipo “Biomedico-Psico-Sociale”, le metodologie cliniche sono svolte in collaborazione con gli psicologi generali, gli psicologi clinici, i sociologi e gli psichiatri In tale contesto, nell’interesse del paziente, insieme “di soma e psiche”, i corsi orientano gli studenti verso una formazione umanistica, che li accompagnerà nel processo formativo scientifico-professionale e consentirà loro di affinare le capacità ed acquisire i mezzi corretti ed innovativi del ragionamento clinico. </w:t>
      </w:r>
    </w:p>
    <w:p w14:paraId="2FC0A2A7" w14:textId="77777777" w:rsidR="00C24369" w:rsidRPr="00E00869" w:rsidRDefault="00C24369" w:rsidP="006D098D">
      <w:pPr>
        <w:jc w:val="both"/>
        <w:rPr>
          <w:rFonts w:ascii="Times New Roman" w:hAnsi="Times New Roman" w:cs="Times New Roman"/>
        </w:rPr>
      </w:pPr>
    </w:p>
    <w:p w14:paraId="0C2CB664"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 xml:space="preserve">Il </w:t>
      </w:r>
      <w:proofErr w:type="spellStart"/>
      <w:r w:rsidRPr="00E00869">
        <w:rPr>
          <w:rFonts w:ascii="Times New Roman" w:hAnsi="Times New Roman" w:cs="Times New Roman"/>
        </w:rPr>
        <w:t>CdS</w:t>
      </w:r>
      <w:proofErr w:type="spellEnd"/>
      <w:r w:rsidRPr="00E00869">
        <w:rPr>
          <w:rFonts w:ascii="Times New Roman" w:hAnsi="Times New Roman" w:cs="Times New Roman"/>
        </w:rPr>
        <w:t xml:space="preserve"> comprende attività affini e integrative volte ad approfondire argomenti relativi alle cause genetiche di malattia, oltre che legate ai disordini che caratterizzano i sistemi e apparati (es. renale, cardiovascolare, neurologico). </w:t>
      </w:r>
    </w:p>
    <w:p w14:paraId="2A5DC603"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Vengono anche condotti approfondimenti sul ruolo della riabilitazione nel processo di cura in tutte le fasce di età.</w:t>
      </w:r>
    </w:p>
    <w:p w14:paraId="6A8236F5"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Inoltre, particolare attenzione è rivolta alle basi fisiche e radiologiche, fondamentali per un utilizzo appropriato della radiologia e dei radioisotopi sia a fini diagnostici che terapeutici.</w:t>
      </w:r>
    </w:p>
    <w:p w14:paraId="630133FB" w14:textId="77777777" w:rsidR="00CC2B64" w:rsidRDefault="00CC2B64" w:rsidP="006D098D">
      <w:pPr>
        <w:jc w:val="both"/>
        <w:rPr>
          <w:rFonts w:ascii="Times New Roman" w:hAnsi="Times New Roman" w:cs="Times New Roman"/>
          <w:b/>
          <w:sz w:val="28"/>
          <w:szCs w:val="28"/>
        </w:rPr>
      </w:pPr>
    </w:p>
    <w:p w14:paraId="059B00A4" w14:textId="77777777" w:rsidR="00852562" w:rsidRDefault="00852562" w:rsidP="006D098D">
      <w:pPr>
        <w:jc w:val="both"/>
        <w:rPr>
          <w:rFonts w:ascii="Times New Roman" w:hAnsi="Times New Roman" w:cs="Times New Roman"/>
          <w:b/>
          <w:sz w:val="28"/>
          <w:szCs w:val="28"/>
        </w:rPr>
      </w:pPr>
    </w:p>
    <w:p w14:paraId="604542DB" w14:textId="77777777" w:rsidR="00341F94" w:rsidRDefault="00341F94" w:rsidP="006D098D">
      <w:pPr>
        <w:pStyle w:val="Titolo2"/>
        <w:jc w:val="both"/>
        <w:rPr>
          <w:spacing w:val="-4"/>
        </w:rPr>
      </w:pPr>
      <w:r>
        <w:rPr>
          <w:color w:val="1266CC"/>
          <w:w w:val="90"/>
          <w:sz w:val="22"/>
        </w:rPr>
        <w:t>Matrice</w:t>
      </w:r>
      <w:r>
        <w:rPr>
          <w:color w:val="1266CC"/>
          <w:spacing w:val="3"/>
          <w:sz w:val="22"/>
        </w:rPr>
        <w:t xml:space="preserve"> </w:t>
      </w:r>
      <w:r>
        <w:rPr>
          <w:color w:val="1266CC"/>
          <w:w w:val="90"/>
          <w:sz w:val="22"/>
        </w:rPr>
        <w:t>di</w:t>
      </w:r>
      <w:r>
        <w:rPr>
          <w:color w:val="1266CC"/>
          <w:spacing w:val="3"/>
          <w:sz w:val="22"/>
        </w:rPr>
        <w:t xml:space="preserve"> </w:t>
      </w:r>
      <w:r>
        <w:rPr>
          <w:color w:val="1266CC"/>
          <w:spacing w:val="-2"/>
          <w:w w:val="90"/>
          <w:sz w:val="22"/>
        </w:rPr>
        <w:t>Tuning</w:t>
      </w:r>
    </w:p>
    <w:p w14:paraId="5C22B847" w14:textId="77777777" w:rsidR="00341F94" w:rsidRDefault="00341F94" w:rsidP="006D098D">
      <w:pPr>
        <w:pStyle w:val="Titolo2"/>
        <w:jc w:val="both"/>
      </w:pPr>
      <w:r>
        <w:rPr>
          <w:spacing w:val="-4"/>
        </w:rPr>
        <w:t>AREA</w:t>
      </w:r>
      <w:r>
        <w:rPr>
          <w:spacing w:val="-17"/>
        </w:rPr>
        <w:t xml:space="preserve"> </w:t>
      </w:r>
      <w:r>
        <w:rPr>
          <w:spacing w:val="-4"/>
        </w:rPr>
        <w:t>DI</w:t>
      </w:r>
      <w:r>
        <w:rPr>
          <w:spacing w:val="-16"/>
        </w:rPr>
        <w:t xml:space="preserve"> </w:t>
      </w:r>
      <w:r>
        <w:rPr>
          <w:spacing w:val="-4"/>
        </w:rPr>
        <w:t>BASE,</w:t>
      </w:r>
      <w:r>
        <w:rPr>
          <w:spacing w:val="-17"/>
        </w:rPr>
        <w:t xml:space="preserve"> </w:t>
      </w:r>
      <w:r>
        <w:rPr>
          <w:spacing w:val="-4"/>
        </w:rPr>
        <w:t>DELLE</w:t>
      </w:r>
      <w:r>
        <w:rPr>
          <w:spacing w:val="-16"/>
        </w:rPr>
        <w:t xml:space="preserve"> </w:t>
      </w:r>
      <w:r>
        <w:rPr>
          <w:spacing w:val="-4"/>
        </w:rPr>
        <w:t>SCIENZE</w:t>
      </w:r>
      <w:r>
        <w:rPr>
          <w:spacing w:val="-16"/>
        </w:rPr>
        <w:t xml:space="preserve"> </w:t>
      </w:r>
      <w:r>
        <w:rPr>
          <w:spacing w:val="-4"/>
        </w:rPr>
        <w:t>UMANE</w:t>
      </w:r>
      <w:r>
        <w:rPr>
          <w:spacing w:val="-17"/>
        </w:rPr>
        <w:t xml:space="preserve"> </w:t>
      </w:r>
      <w:r>
        <w:rPr>
          <w:spacing w:val="-4"/>
        </w:rPr>
        <w:t>E</w:t>
      </w:r>
      <w:r>
        <w:rPr>
          <w:spacing w:val="-16"/>
        </w:rPr>
        <w:t xml:space="preserve"> </w:t>
      </w:r>
      <w:r>
        <w:rPr>
          <w:spacing w:val="-4"/>
        </w:rPr>
        <w:t>PRE-CLINICHE</w:t>
      </w:r>
    </w:p>
    <w:p w14:paraId="544167FE" w14:textId="77777777" w:rsidR="00852562" w:rsidRDefault="00852562" w:rsidP="006D098D">
      <w:pPr>
        <w:jc w:val="both"/>
        <w:rPr>
          <w:rFonts w:ascii="Times New Roman" w:hAnsi="Times New Roman" w:cs="Times New Roman"/>
          <w:b/>
          <w:sz w:val="28"/>
          <w:szCs w:val="28"/>
        </w:rPr>
      </w:pPr>
    </w:p>
    <w:p w14:paraId="28DCB7C1" w14:textId="3B08E496" w:rsidR="00DA0D76" w:rsidRPr="008F5C4F" w:rsidRDefault="00DA0D76" w:rsidP="006D098D">
      <w:pPr>
        <w:spacing w:after="120"/>
        <w:jc w:val="both"/>
        <w:rPr>
          <w:rFonts w:ascii="Times New Roman" w:hAnsi="Times New Roman" w:cs="Times New Roman"/>
          <w:b/>
        </w:rPr>
      </w:pPr>
      <w:r w:rsidRPr="008F5C4F">
        <w:rPr>
          <w:rFonts w:ascii="Times New Roman" w:hAnsi="Times New Roman" w:cs="Times New Roman"/>
          <w:b/>
        </w:rPr>
        <w:t>Conoscenza e Comprensione</w:t>
      </w:r>
    </w:p>
    <w:p w14:paraId="3324636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1605C90D"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Conoscere i principali modelli di fisica medica, in connessione con le ipotesi su cui tali</w:t>
      </w:r>
    </w:p>
    <w:p w14:paraId="76FEA3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modelli sono fondati;</w:t>
      </w:r>
    </w:p>
    <w:p w14:paraId="21CFA2A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Conoscere le basi della chimica generale, inorganica ed i principi di chimica organica</w:t>
      </w:r>
    </w:p>
    <w:p w14:paraId="359F9A7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propedeutici allo studio della biochimica;</w:t>
      </w:r>
    </w:p>
    <w:p w14:paraId="46F4964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Descrivere i fondamentali meccanismi molecolari, cellulari, biochimici e fisiologici che</w:t>
      </w:r>
    </w:p>
    <w:p w14:paraId="3034EDB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mantengono l'omeostasi dell'organismo, sapendo descrivere il ciclo vitale dell'essere</w:t>
      </w:r>
    </w:p>
    <w:p w14:paraId="7991595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umano e gli effetti della crescita, dello sviluppo e dell'invecchiamento sull'individuo, sulla</w:t>
      </w:r>
    </w:p>
    <w:p w14:paraId="581DCEE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famiglia e sulla comunità, con attenzione alle differenze di sesso/genere e di popolazione;</w:t>
      </w:r>
    </w:p>
    <w:p w14:paraId="0A973B7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Conoscere la corretta terminologia anatomica e la struttura del corpo umano;</w:t>
      </w:r>
    </w:p>
    <w:p w14:paraId="66D17CB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lastRenderedPageBreak/>
        <w:t>5.</w:t>
      </w:r>
      <w:r w:rsidRPr="00C46318">
        <w:rPr>
          <w:rFonts w:ascii="Times New Roman" w:hAnsi="Times New Roman" w:cs="Times New Roman"/>
        </w:rPr>
        <w:tab/>
        <w:t>Conoscere la struttura e la funzione dell'organismo come complesso di sistemi biologici</w:t>
      </w:r>
    </w:p>
    <w:p w14:paraId="0DA9E6E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in continuo adattamento con attenzione alle differenze di sesso/genere e di </w:t>
      </w:r>
      <w:proofErr w:type="gramStart"/>
      <w:r w:rsidRPr="00C46318">
        <w:rPr>
          <w:rFonts w:ascii="Times New Roman" w:hAnsi="Times New Roman" w:cs="Times New Roman"/>
        </w:rPr>
        <w:t>popolazione;;</w:t>
      </w:r>
      <w:proofErr w:type="gramEnd"/>
    </w:p>
    <w:p w14:paraId="4A0ADEE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spiegare gli elementi chiave delle scienze biomediche e cliniche e le principali strategie,</w:t>
      </w:r>
    </w:p>
    <w:p w14:paraId="1E16920C"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metodi e risorse utilizzate nel processo diagnostico di laboratorio, con attenzione alle</w:t>
      </w:r>
    </w:p>
    <w:p w14:paraId="62EDA46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differenze di sesso/genere e di popolazione;</w:t>
      </w:r>
    </w:p>
    <w:p w14:paraId="51CA1A8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illustrare l'origine e la storia naturale delle malattie acute e croniche, avendo le</w:t>
      </w:r>
    </w:p>
    <w:p w14:paraId="51679B1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conoscenze essenziali relative alla biochimica, alla patologia, alla</w:t>
      </w:r>
    </w:p>
    <w:p w14:paraId="0EB554C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genetica, alla fisiopatologia, ed all'epidemiologia, in relazione anche alle differenze di sesso/genere</w:t>
      </w:r>
    </w:p>
    <w:p w14:paraId="5D8198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esistenti;</w:t>
      </w:r>
    </w:p>
    <w:p w14:paraId="4FC07FE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conoscere la biologia dei microrganismi (batteri, virus, miceti, protozoi) coinvolti nella</w:t>
      </w:r>
    </w:p>
    <w:p w14:paraId="26F7D4F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fisiologia e nella patologia;</w:t>
      </w:r>
    </w:p>
    <w:p w14:paraId="0CB251A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conoscere i principali programmi di statistica medica e informatica e comunicazione</w:t>
      </w:r>
    </w:p>
    <w:p w14:paraId="2FF3AE3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digitale e telematica;</w:t>
      </w:r>
    </w:p>
    <w:p w14:paraId="32703EF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individuare il comportamento umano normale e anormale, essendo in grado di indicare i</w:t>
      </w:r>
    </w:p>
    <w:p w14:paraId="172B62C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determinanti e i principali fattori di rischio della salute e della malattia e dell'interazione</w:t>
      </w:r>
    </w:p>
    <w:p w14:paraId="7679C4E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tra l'essere umano ed il suo ambiente fisico e sociale, con attenzione alle differenze di</w:t>
      </w:r>
    </w:p>
    <w:p w14:paraId="3883FD3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sesso/genere e di popolazione;</w:t>
      </w:r>
    </w:p>
    <w:p w14:paraId="3A9596B9"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conoscere lo sviluppo della scienza medica dagli albori della civiltà occidentale ad oggi,</w:t>
      </w:r>
    </w:p>
    <w:p w14:paraId="17C4011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comprendendone anche le basi umanistiche su cui si fonda, con attenzione alle</w:t>
      </w:r>
    </w:p>
    <w:p w14:paraId="556A869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differenze di sesso/genere e di </w:t>
      </w:r>
      <w:proofErr w:type="gramStart"/>
      <w:r w:rsidRPr="00C46318">
        <w:rPr>
          <w:rFonts w:ascii="Times New Roman" w:hAnsi="Times New Roman" w:cs="Times New Roman"/>
        </w:rPr>
        <w:t>popolazione;;</w:t>
      </w:r>
      <w:proofErr w:type="gramEnd"/>
    </w:p>
    <w:p w14:paraId="72B9B09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conoscere il sistema linguistico- comunicativo in lingua inglese, con particolare</w:t>
      </w:r>
    </w:p>
    <w:p w14:paraId="58B835A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riferimento all'inglese medico;</w:t>
      </w:r>
    </w:p>
    <w:p w14:paraId="2DEEDBF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conoscere gli aspetti macroscopici, microscopici, fenotipici e molecolari delle malattie</w:t>
      </w:r>
    </w:p>
    <w:p w14:paraId="3F79C1E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 organi e apparati ed integrarle ai dati clinici, in relazione anche alle differenze di</w:t>
      </w:r>
    </w:p>
    <w:p w14:paraId="3D10FB69"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sesso/genere esistenti;</w:t>
      </w:r>
    </w:p>
    <w:p w14:paraId="4F89B6F9"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dimostrare la conoscenza e la comprensione dei determinanti della salute e della</w:t>
      </w:r>
    </w:p>
    <w:p w14:paraId="713D416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malattia, quali lo stile di vita, i fattori genetici, demografici, ambientali, socioeconomici,</w:t>
      </w:r>
    </w:p>
    <w:p w14:paraId="5602E92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psicologici, culturali e quelli legati al sesso/genere, anche in riferimento al complesso</w:t>
      </w:r>
    </w:p>
    <w:p w14:paraId="48B85EC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della popolazione;</w:t>
      </w:r>
    </w:p>
    <w:p w14:paraId="6417F22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15.</w:t>
      </w:r>
      <w:r w:rsidRPr="00C46318">
        <w:rPr>
          <w:rFonts w:ascii="Times New Roman" w:hAnsi="Times New Roman" w:cs="Times New Roman"/>
        </w:rPr>
        <w:tab/>
        <w:t>descrivere e interpretare gli elementi fondanti del ragionamento clinico, allo scopo di</w:t>
      </w:r>
    </w:p>
    <w:p w14:paraId="05B2569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elaborare un corretto processo decisionale, dopo aver raccolto, interpretato e valutato</w:t>
      </w:r>
    </w:p>
    <w:p w14:paraId="25B0486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criticamente le informazioni sullo stato di salute e di malattia del singolo individuo, anche</w:t>
      </w:r>
    </w:p>
    <w:p w14:paraId="76D5783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 relazione all’ambiente in cui vive;</w:t>
      </w:r>
    </w:p>
    <w:p w14:paraId="7670F08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16.</w:t>
      </w:r>
      <w:r w:rsidRPr="00C46318">
        <w:rPr>
          <w:rFonts w:ascii="Times New Roman" w:hAnsi="Times New Roman" w:cs="Times New Roman"/>
        </w:rPr>
        <w:tab/>
        <w:t xml:space="preserve">interpretare i bisogni globali dei pazienti, e dei loro familiari, in ottica </w:t>
      </w:r>
      <w:proofErr w:type="spellStart"/>
      <w:r w:rsidRPr="00C46318">
        <w:rPr>
          <w:rFonts w:ascii="Times New Roman" w:hAnsi="Times New Roman" w:cs="Times New Roman"/>
        </w:rPr>
        <w:t>bio</w:t>
      </w:r>
      <w:proofErr w:type="spellEnd"/>
      <w:r w:rsidRPr="00C46318">
        <w:rPr>
          <w:rFonts w:ascii="Times New Roman" w:hAnsi="Times New Roman" w:cs="Times New Roman"/>
        </w:rPr>
        <w:t>-psico-sociale in</w:t>
      </w:r>
    </w:p>
    <w:p w14:paraId="65C8474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qualsiasi fase del percorso di una malattia, dalla diagnosi alle fasi di inguaribilità e</w:t>
      </w:r>
    </w:p>
    <w:p w14:paraId="4F635FB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 </w:t>
      </w:r>
    </w:p>
    <w:p w14:paraId="325B98B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terminalità quando esse avvengono, attraverso una comunicazione competente ed un</w:t>
      </w:r>
    </w:p>
    <w:p w14:paraId="7EFD946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approccio interdisciplinare che tengano conto dei fattori culturali, psicologici, spirituali e</w:t>
      </w:r>
    </w:p>
    <w:p w14:paraId="6132B53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non esclusivamente dei bisogni somatici che modulano i rapporti tra paziente, famiglia e</w:t>
      </w:r>
    </w:p>
    <w:p w14:paraId="715EE69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malattia. Saper discutere la globalità dei problemi clinici e affrontare l'iter diagnostico</w:t>
      </w:r>
    </w:p>
    <w:p w14:paraId="60C1AA2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terapeutico considerando la centralità del paziente e la conoscenza della terapia del dolore,</w:t>
      </w:r>
    </w:p>
    <w:p w14:paraId="00A9EFC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anche in considerazione della medicina basata sull’evidenza e della medicina di</w:t>
      </w:r>
    </w:p>
    <w:p w14:paraId="1260ECC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precisione;</w:t>
      </w:r>
    </w:p>
    <w:p w14:paraId="2B676FD3"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Capacità di applicare conoscenza e comprensione</w:t>
      </w:r>
    </w:p>
    <w:p w14:paraId="3A39AA1D"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513FDC0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dimostrare il possesso delle competenze di base per l’esame, la diagnosi, la terapia e la</w:t>
      </w:r>
    </w:p>
    <w:p w14:paraId="19EA128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riabilitazione in modo appropriato alla situazione e nel rispetto dei pazienti, essendo in grado di</w:t>
      </w:r>
    </w:p>
    <w:p w14:paraId="43D682A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sviluppare quesiti basati su problemi clinici, ricercando e valutando le migliori evidenze disponibili,</w:t>
      </w:r>
    </w:p>
    <w:p w14:paraId="175F8CA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sapendole comunicare in modo empatico e in una forma comprensibile ai pazienti;</w:t>
      </w:r>
    </w:p>
    <w:p w14:paraId="47A299E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raccogliere correttamente e con le modalità relazionali adeguate una storia clinica, completa degli</w:t>
      </w:r>
    </w:p>
    <w:p w14:paraId="43F84E6D"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aspetti sociali, ed effettuare un esame dello stato fisico e mentale ed applicare i principi del</w:t>
      </w:r>
    </w:p>
    <w:p w14:paraId="27E574F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ragionamento clinico, utilizzando le procedure diagnostiche e tecniche di base, analizzando ed</w:t>
      </w:r>
    </w:p>
    <w:p w14:paraId="28C487D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interpretando i risultati, allo scopo di definire correttamente la natura di un problema e di applicare</w:t>
      </w:r>
    </w:p>
    <w:p w14:paraId="169B01D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correttamente strategie diagnostiche e terapeutiche adeguate, avvalendosi anche delle moderne</w:t>
      </w:r>
    </w:p>
    <w:p w14:paraId="53A36A2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conoscenze acquisite in tema di medicina di genere e di medicina di precisione;</w:t>
      </w:r>
    </w:p>
    <w:p w14:paraId="3F2D39F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stabilire le diagnosi e le terapie nel singolo paziente, elaborando un processo decisionale che sia</w:t>
      </w:r>
    </w:p>
    <w:p w14:paraId="45153E4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informato dalle migliori pratiche derivate dalla medicina basata sulle evidenze e ispirato alla</w:t>
      </w:r>
    </w:p>
    <w:p w14:paraId="5B02EE3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medicina di precisione, prendendo in considerazione le circostanze specifiche, i principi della</w:t>
      </w:r>
    </w:p>
    <w:p w14:paraId="1A791483"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lastRenderedPageBreak/>
        <w:t>medicina di genere e le preferenze del paziente, in relazione alla disponibilità di risorse</w:t>
      </w:r>
    </w:p>
    <w:p w14:paraId="3214B45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svolgere le attività di diagnosi, cura e prevenzione con adeguate capacità tecniche e culturali per</w:t>
      </w:r>
    </w:p>
    <w:p w14:paraId="5F5743C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operare in contesti tecnicamente evoluti, scegliendo ed utilizzando attrezzature, strumenti e metodi</w:t>
      </w:r>
    </w:p>
    <w:p w14:paraId="7C0D56E3" w14:textId="5A45CC4A" w:rsidR="00C46318" w:rsidRPr="00C46318" w:rsidRDefault="00C46318" w:rsidP="006D098D">
      <w:pPr>
        <w:jc w:val="both"/>
        <w:rPr>
          <w:rFonts w:ascii="Times New Roman" w:hAnsi="Times New Roman" w:cs="Times New Roman"/>
        </w:rPr>
      </w:pPr>
      <w:r w:rsidRPr="00C46318">
        <w:rPr>
          <w:rFonts w:ascii="Times New Roman" w:hAnsi="Times New Roman" w:cs="Times New Roman"/>
        </w:rPr>
        <w:t>appropriati essendo in grado di utilizzare con competenza le più</w:t>
      </w:r>
      <w:r w:rsidR="00781F55">
        <w:rPr>
          <w:rFonts w:ascii="Times New Roman" w:hAnsi="Times New Roman" w:cs="Times New Roman"/>
        </w:rPr>
        <w:t xml:space="preserve"> </w:t>
      </w:r>
      <w:r w:rsidRPr="00C46318">
        <w:rPr>
          <w:rFonts w:ascii="Times New Roman" w:hAnsi="Times New Roman" w:cs="Times New Roman"/>
        </w:rPr>
        <w:t>moderne tecnologie informatiche,</w:t>
      </w:r>
    </w:p>
    <w:p w14:paraId="26CB47B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digitali e della comunicazione telematica in ambito locale, territoriale e globale;</w:t>
      </w:r>
    </w:p>
    <w:p w14:paraId="5F8A034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5.</w:t>
      </w:r>
      <w:r w:rsidRPr="00C46318">
        <w:rPr>
          <w:rFonts w:ascii="Times New Roman" w:hAnsi="Times New Roman" w:cs="Times New Roman"/>
        </w:rPr>
        <w:tab/>
        <w:t>adottare una comunicazione competente ed un approccio interdisciplinare che tenga conto dei</w:t>
      </w:r>
    </w:p>
    <w:p w14:paraId="4CAC9A8D"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fattori culturali, psicologici, spirituali e non esclusivamente dei bisogni somatici che modulano i</w:t>
      </w:r>
    </w:p>
    <w:p w14:paraId="14B1F24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rapporti tra paziente, famiglia e malattia;</w:t>
      </w:r>
    </w:p>
    <w:p w14:paraId="09A9876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Comprendere la natura delle interazioni tra unità biologiche diverse e il rapporto di</w:t>
      </w:r>
    </w:p>
    <w:p w14:paraId="47BD72C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interdipendenza che esiste tra loro, nonché le alterazioni/modificazioni che possono</w:t>
      </w:r>
    </w:p>
    <w:p w14:paraId="49E94B1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perturbare l’omeostasi fisiologica;</w:t>
      </w:r>
    </w:p>
    <w:p w14:paraId="15F32C9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Valutare criticamente le metodologie diagnostiche e il significato dei risultati ottenuti in</w:t>
      </w:r>
    </w:p>
    <w:p w14:paraId="2D02784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differenti condizioni patologiche;</w:t>
      </w:r>
    </w:p>
    <w:p w14:paraId="52CCB99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Valutare le circostanze analitiche e biologiche che possono indurre ad un’errata</w:t>
      </w:r>
    </w:p>
    <w:p w14:paraId="12F9D85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interpretazione dei risultati;</w:t>
      </w:r>
    </w:p>
    <w:p w14:paraId="15ED315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Valutare l’espressione dei geni e la predittività delle malattie nella popolazione;</w:t>
      </w:r>
    </w:p>
    <w:p w14:paraId="478A7EC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Valutare l’espressione di fattori proinfiammatori nella espressione delle malattie e la loro</w:t>
      </w:r>
    </w:p>
    <w:p w14:paraId="272E0CD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modulazione;</w:t>
      </w:r>
    </w:p>
    <w:p w14:paraId="2CAF02E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Integrare i dati fisiologici con gli aspetti macroscopici, microscopici, fenotipici e</w:t>
      </w:r>
    </w:p>
    <w:p w14:paraId="510E076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molecolari delle malattie di organi e apparati;</w:t>
      </w:r>
    </w:p>
    <w:p w14:paraId="223E742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Conoscere le metodiche di screening e di prevenzione delle malattie nella popolazione;</w:t>
      </w:r>
    </w:p>
    <w:p w14:paraId="50F9BF93"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Conoscere i test statistici utili per la valutazione di prevalenza delle malattie;</w:t>
      </w:r>
    </w:p>
    <w:p w14:paraId="18373CF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svolgere le attività di diagnosi, cura e prevenzione con adeguate capacità tecniche e culturali per</w:t>
      </w:r>
    </w:p>
    <w:p w14:paraId="1A2AFCB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operare in contesti tecnicamente evoluti, scegliendo ed utilizzando attrezzature, strumenti e metodi</w:t>
      </w:r>
    </w:p>
    <w:p w14:paraId="7E2EC82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appropriati essendo in grado di utilizzare con competenza le più moderne tecnologie informatiche,</w:t>
      </w:r>
    </w:p>
    <w:p w14:paraId="63C19D2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digitali e della comunicazione telematica in ambito locale, territoriale e globale;</w:t>
      </w:r>
    </w:p>
    <w:p w14:paraId="15B65C9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Le conoscenze e capacità sono conseguite e verificate nelle seguenti attività formative:</w:t>
      </w:r>
    </w:p>
    <w:p w14:paraId="100B305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Anatomia umana 1</w:t>
      </w:r>
    </w:p>
    <w:p w14:paraId="184AAD3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Anatomia umana 2</w:t>
      </w:r>
    </w:p>
    <w:p w14:paraId="03E3B32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Anatomia patologica e correlazioni anatomo cliniche Biologia</w:t>
      </w:r>
    </w:p>
    <w:p w14:paraId="515CC46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Biologia molecolare Biochimica Genetica medica</w:t>
      </w:r>
    </w:p>
    <w:p w14:paraId="388528D3" w14:textId="32E25F91" w:rsidR="00C46318" w:rsidRPr="00C46318" w:rsidRDefault="00C46318" w:rsidP="006D098D">
      <w:pPr>
        <w:jc w:val="both"/>
        <w:rPr>
          <w:rFonts w:ascii="Times New Roman" w:hAnsi="Times New Roman" w:cs="Times New Roman"/>
        </w:rPr>
      </w:pPr>
      <w:r w:rsidRPr="00C46318">
        <w:rPr>
          <w:rFonts w:ascii="Times New Roman" w:hAnsi="Times New Roman" w:cs="Times New Roman"/>
        </w:rPr>
        <w:t>Chimica e propedeutica biochimica Fisica</w:t>
      </w:r>
    </w:p>
    <w:p w14:paraId="677C078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Fisiologia umana 1</w:t>
      </w:r>
    </w:p>
    <w:p w14:paraId="1C39E74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Fisiologia umana </w:t>
      </w:r>
      <w:proofErr w:type="gramStart"/>
      <w:r w:rsidRPr="00C46318">
        <w:rPr>
          <w:rFonts w:ascii="Times New Roman" w:hAnsi="Times New Roman" w:cs="Times New Roman"/>
        </w:rPr>
        <w:t>2</w:t>
      </w:r>
      <w:proofErr w:type="gramEnd"/>
      <w:r w:rsidRPr="00C46318">
        <w:rPr>
          <w:rFonts w:ascii="Times New Roman" w:hAnsi="Times New Roman" w:cs="Times New Roman"/>
        </w:rPr>
        <w:t xml:space="preserve"> Immunologia Inglese</w:t>
      </w:r>
    </w:p>
    <w:p w14:paraId="746AD78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Igiene Informatica</w:t>
      </w:r>
    </w:p>
    <w:p w14:paraId="41DB211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Istologia ed embriologia umana Statistica</w:t>
      </w:r>
    </w:p>
    <w:p w14:paraId="0E927C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Microbiologia Medicina di laboratorio Patologia generale 1</w:t>
      </w:r>
    </w:p>
    <w:p w14:paraId="24BB429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Patologia generale </w:t>
      </w:r>
      <w:proofErr w:type="gramStart"/>
      <w:r w:rsidRPr="00C46318">
        <w:rPr>
          <w:rFonts w:ascii="Times New Roman" w:hAnsi="Times New Roman" w:cs="Times New Roman"/>
        </w:rPr>
        <w:t>2</w:t>
      </w:r>
      <w:proofErr w:type="gramEnd"/>
      <w:r w:rsidRPr="00C46318">
        <w:rPr>
          <w:rFonts w:ascii="Times New Roman" w:hAnsi="Times New Roman" w:cs="Times New Roman"/>
        </w:rPr>
        <w:t xml:space="preserve"> Scienze umane</w:t>
      </w:r>
    </w:p>
    <w:p w14:paraId="3EF6D6D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Semeiotica medica e chirurgica</w:t>
      </w:r>
    </w:p>
    <w:p w14:paraId="1E9D38EC"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Le conoscenze e capacità sono conseguite e verificate nelle seguenti attività formative:</w:t>
      </w:r>
    </w:p>
    <w:p w14:paraId="109D73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Nessuna attività formativa attualmente inserita</w:t>
      </w:r>
    </w:p>
    <w:p w14:paraId="0360FCB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AREA DELLE SCIENZE CLINICHE E DIAGNOSTICHE E MEDICO CHIRURGICHE</w:t>
      </w:r>
    </w:p>
    <w:p w14:paraId="3ACB47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Conoscenza e comprensione</w:t>
      </w:r>
    </w:p>
    <w:p w14:paraId="237F153C"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44C24386" w14:textId="76F286CE" w:rsidR="00C46318" w:rsidRPr="00C46318" w:rsidRDefault="00C46318" w:rsidP="006D098D">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dimostrare la conoscenza e la comprensione dei determinanti della salute e della malattia,</w:t>
      </w:r>
      <w:r w:rsidR="005261F3">
        <w:rPr>
          <w:rFonts w:ascii="Times New Roman" w:hAnsi="Times New Roman" w:cs="Times New Roman"/>
        </w:rPr>
        <w:t xml:space="preserve"> </w:t>
      </w:r>
      <w:r w:rsidRPr="00C46318">
        <w:rPr>
          <w:rFonts w:ascii="Times New Roman" w:hAnsi="Times New Roman" w:cs="Times New Roman"/>
        </w:rPr>
        <w:t>quali lo stile di vita, i fattori genetici, demografici, ambientali, socioeconomici, psicologici,</w:t>
      </w:r>
      <w:r w:rsidR="005261F3">
        <w:rPr>
          <w:rFonts w:ascii="Times New Roman" w:hAnsi="Times New Roman" w:cs="Times New Roman"/>
        </w:rPr>
        <w:t xml:space="preserve"> </w:t>
      </w:r>
      <w:r w:rsidRPr="00C46318">
        <w:rPr>
          <w:rFonts w:ascii="Times New Roman" w:hAnsi="Times New Roman" w:cs="Times New Roman"/>
        </w:rPr>
        <w:t>culturali e quelli legati al sesso/genere, anche in riferimento al complesso della popolazione;</w:t>
      </w:r>
    </w:p>
    <w:p w14:paraId="7D6BDCB0" w14:textId="051DD311" w:rsidR="00C46318" w:rsidRPr="00C46318" w:rsidRDefault="00C46318" w:rsidP="006D098D">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correlare i principi dell'azione dei farmaci con le loro indicazioni, ponendo attenzione alle</w:t>
      </w:r>
      <w:r w:rsidR="006D098D">
        <w:rPr>
          <w:rFonts w:ascii="Times New Roman" w:hAnsi="Times New Roman" w:cs="Times New Roman"/>
        </w:rPr>
        <w:t xml:space="preserve"> </w:t>
      </w:r>
      <w:r w:rsidRPr="00C46318">
        <w:rPr>
          <w:rFonts w:ascii="Times New Roman" w:hAnsi="Times New Roman" w:cs="Times New Roman"/>
        </w:rPr>
        <w:t>differenze di sesso/genere e di popolazione, e descrivere i principali interventi di diagnostica</w:t>
      </w:r>
      <w:r w:rsidR="006D098D">
        <w:rPr>
          <w:rFonts w:ascii="Times New Roman" w:hAnsi="Times New Roman" w:cs="Times New Roman"/>
        </w:rPr>
        <w:t xml:space="preserve"> </w:t>
      </w:r>
      <w:r w:rsidRPr="00C46318">
        <w:rPr>
          <w:rFonts w:ascii="Times New Roman" w:hAnsi="Times New Roman" w:cs="Times New Roman"/>
        </w:rPr>
        <w:t>strumentale, terapeutici chirurgici e fisici, psicologici, sociali e di altro genere, nella malattia</w:t>
      </w:r>
      <w:r w:rsidR="006D098D">
        <w:rPr>
          <w:rFonts w:ascii="Times New Roman" w:hAnsi="Times New Roman" w:cs="Times New Roman"/>
        </w:rPr>
        <w:t xml:space="preserve"> </w:t>
      </w:r>
      <w:r w:rsidRPr="00C46318">
        <w:rPr>
          <w:rFonts w:ascii="Times New Roman" w:hAnsi="Times New Roman" w:cs="Times New Roman"/>
        </w:rPr>
        <w:t>acuta e cronica, nella riabilitazione, nella prevenzione e nelle cure di fine vita;</w:t>
      </w:r>
    </w:p>
    <w:p w14:paraId="456C7C3A" w14:textId="5427EF3A" w:rsidR="00C46318" w:rsidRPr="00C46318" w:rsidRDefault="00C46318" w:rsidP="006D098D">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conoscere e saper implementare le tecniche e i protocolli di comunicazione appropriati</w:t>
      </w:r>
      <w:r w:rsidR="005261F3">
        <w:rPr>
          <w:rFonts w:ascii="Times New Roman" w:hAnsi="Times New Roman" w:cs="Times New Roman"/>
        </w:rPr>
        <w:t xml:space="preserve"> </w:t>
      </w:r>
      <w:r w:rsidRPr="00C46318">
        <w:rPr>
          <w:rFonts w:ascii="Times New Roman" w:hAnsi="Times New Roman" w:cs="Times New Roman"/>
        </w:rPr>
        <w:t>all’interazione medico-paziente, le basi teoriche dell’alleanza terapeutica e della relazione</w:t>
      </w:r>
      <w:r w:rsidR="005261F3">
        <w:rPr>
          <w:rFonts w:ascii="Times New Roman" w:hAnsi="Times New Roman" w:cs="Times New Roman"/>
        </w:rPr>
        <w:t xml:space="preserve"> </w:t>
      </w:r>
      <w:r w:rsidRPr="00C46318">
        <w:rPr>
          <w:rFonts w:ascii="Times New Roman" w:hAnsi="Times New Roman" w:cs="Times New Roman"/>
        </w:rPr>
        <w:t>con il paziente e i suoi familiari;</w:t>
      </w:r>
    </w:p>
    <w:p w14:paraId="134C3038" w14:textId="282ACF70" w:rsidR="00C46318" w:rsidRPr="00C46318" w:rsidRDefault="00C46318" w:rsidP="006D098D">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descrivere principi e scopi della moderna strumentazione biomedica e gli impianti finalizzati</w:t>
      </w:r>
      <w:r w:rsidR="005261F3">
        <w:rPr>
          <w:rFonts w:ascii="Times New Roman" w:hAnsi="Times New Roman" w:cs="Times New Roman"/>
        </w:rPr>
        <w:t xml:space="preserve"> </w:t>
      </w:r>
      <w:r w:rsidRPr="00C46318">
        <w:rPr>
          <w:rFonts w:ascii="Times New Roman" w:hAnsi="Times New Roman" w:cs="Times New Roman"/>
        </w:rPr>
        <w:t>alla diagnosi e alla cura del paziente anche in modalità telematica da</w:t>
      </w:r>
      <w:r w:rsidR="00781F55">
        <w:rPr>
          <w:rFonts w:ascii="Times New Roman" w:hAnsi="Times New Roman" w:cs="Times New Roman"/>
        </w:rPr>
        <w:t xml:space="preserve"> </w:t>
      </w:r>
      <w:r w:rsidRPr="00C46318">
        <w:rPr>
          <w:rFonts w:ascii="Times New Roman" w:hAnsi="Times New Roman" w:cs="Times New Roman"/>
        </w:rPr>
        <w:t>remoto;</w:t>
      </w:r>
    </w:p>
    <w:p w14:paraId="4975D57A" w14:textId="4ABDB923" w:rsidR="00C46318" w:rsidRPr="00C46318" w:rsidRDefault="00C46318" w:rsidP="006D098D">
      <w:pPr>
        <w:jc w:val="both"/>
        <w:rPr>
          <w:rFonts w:ascii="Times New Roman" w:hAnsi="Times New Roman" w:cs="Times New Roman"/>
        </w:rPr>
      </w:pPr>
      <w:r w:rsidRPr="00C46318">
        <w:rPr>
          <w:rFonts w:ascii="Times New Roman" w:hAnsi="Times New Roman" w:cs="Times New Roman"/>
        </w:rPr>
        <w:t>5.</w:t>
      </w:r>
      <w:r w:rsidRPr="00C46318">
        <w:rPr>
          <w:rFonts w:ascii="Times New Roman" w:hAnsi="Times New Roman" w:cs="Times New Roman"/>
        </w:rPr>
        <w:tab/>
        <w:t xml:space="preserve">conoscere le tecniche chirurgiche sia convenzionali sia </w:t>
      </w:r>
      <w:proofErr w:type="spellStart"/>
      <w:r w:rsidRPr="00C46318">
        <w:rPr>
          <w:rFonts w:ascii="Times New Roman" w:hAnsi="Times New Roman" w:cs="Times New Roman"/>
        </w:rPr>
        <w:t>laparo</w:t>
      </w:r>
      <w:proofErr w:type="spellEnd"/>
      <w:r w:rsidRPr="00C46318">
        <w:rPr>
          <w:rFonts w:ascii="Times New Roman" w:hAnsi="Times New Roman" w:cs="Times New Roman"/>
        </w:rPr>
        <w:t>/</w:t>
      </w:r>
      <w:proofErr w:type="spellStart"/>
      <w:r w:rsidRPr="00C46318">
        <w:rPr>
          <w:rFonts w:ascii="Times New Roman" w:hAnsi="Times New Roman" w:cs="Times New Roman"/>
        </w:rPr>
        <w:t>toraco</w:t>
      </w:r>
      <w:proofErr w:type="spellEnd"/>
      <w:r w:rsidRPr="00C46318">
        <w:rPr>
          <w:rFonts w:ascii="Times New Roman" w:hAnsi="Times New Roman" w:cs="Times New Roman"/>
        </w:rPr>
        <w:t>/endoscopiche o</w:t>
      </w:r>
      <w:r w:rsidR="005261F3">
        <w:rPr>
          <w:rFonts w:ascii="Times New Roman" w:hAnsi="Times New Roman" w:cs="Times New Roman"/>
        </w:rPr>
        <w:t xml:space="preserve"> </w:t>
      </w:r>
      <w:r w:rsidRPr="00C46318">
        <w:rPr>
          <w:rFonts w:ascii="Times New Roman" w:hAnsi="Times New Roman" w:cs="Times New Roman"/>
        </w:rPr>
        <w:t>robotiche, con attenzione alle differenze di sesso/genere e di popolazione;</w:t>
      </w:r>
    </w:p>
    <w:p w14:paraId="2DA071A2" w14:textId="7DF099BB" w:rsidR="00C46318" w:rsidRPr="00C46318" w:rsidRDefault="00C46318" w:rsidP="006D098D">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conoscere le principali malattie oncologiche ed ematologiche, con attenzione alle differenze</w:t>
      </w:r>
      <w:r w:rsidR="005261F3">
        <w:rPr>
          <w:rFonts w:ascii="Times New Roman" w:hAnsi="Times New Roman" w:cs="Times New Roman"/>
        </w:rPr>
        <w:t xml:space="preserve"> </w:t>
      </w:r>
      <w:r w:rsidRPr="00C46318">
        <w:rPr>
          <w:rFonts w:ascii="Times New Roman" w:hAnsi="Times New Roman" w:cs="Times New Roman"/>
        </w:rPr>
        <w:t xml:space="preserve">di sesso/genere e </w:t>
      </w:r>
      <w:r w:rsidRPr="00C46318">
        <w:rPr>
          <w:rFonts w:ascii="Times New Roman" w:hAnsi="Times New Roman" w:cs="Times New Roman"/>
        </w:rPr>
        <w:lastRenderedPageBreak/>
        <w:t>di popolazione;</w:t>
      </w:r>
    </w:p>
    <w:p w14:paraId="655599DF" w14:textId="67C13BCF" w:rsidR="00C46318" w:rsidRPr="00C46318" w:rsidRDefault="00C46318" w:rsidP="006D098D">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conoscere la fisiopatologia del sistema endocrino-metabolico e dell’apparato digerente e le</w:t>
      </w:r>
      <w:r w:rsidR="005261F3">
        <w:rPr>
          <w:rFonts w:ascii="Times New Roman" w:hAnsi="Times New Roman" w:cs="Times New Roman"/>
        </w:rPr>
        <w:t xml:space="preserve"> </w:t>
      </w:r>
      <w:r w:rsidRPr="00C46318">
        <w:rPr>
          <w:rFonts w:ascii="Times New Roman" w:hAnsi="Times New Roman" w:cs="Times New Roman"/>
        </w:rPr>
        <w:t>correlazioni esistenti, con attenzione alle differenze di sesso/genere e di popolazione, nella</w:t>
      </w:r>
      <w:r w:rsidR="005261F3">
        <w:rPr>
          <w:rFonts w:ascii="Times New Roman" w:hAnsi="Times New Roman" w:cs="Times New Roman"/>
        </w:rPr>
        <w:t xml:space="preserve"> </w:t>
      </w:r>
      <w:r w:rsidRPr="00C46318">
        <w:rPr>
          <w:rFonts w:ascii="Times New Roman" w:hAnsi="Times New Roman" w:cs="Times New Roman"/>
        </w:rPr>
        <w:t>pratica clinica con attenzione alle differenze di sesso/genere e di popolazione;</w:t>
      </w:r>
    </w:p>
    <w:p w14:paraId="45D3489D" w14:textId="6F132A23" w:rsidR="00C46318" w:rsidRPr="00C46318" w:rsidRDefault="00C46318" w:rsidP="006D098D">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conoscere le tecniche diagnostiche radiologiche ed i relativi protocolli, utili per un</w:t>
      </w:r>
      <w:r w:rsidR="005261F3">
        <w:rPr>
          <w:rFonts w:ascii="Times New Roman" w:hAnsi="Times New Roman" w:cs="Times New Roman"/>
        </w:rPr>
        <w:t xml:space="preserve">a </w:t>
      </w:r>
      <w:r w:rsidRPr="00C46318">
        <w:rPr>
          <w:rFonts w:ascii="Times New Roman" w:hAnsi="Times New Roman" w:cs="Times New Roman"/>
        </w:rPr>
        <w:t>corretta</w:t>
      </w:r>
      <w:r w:rsidR="005261F3">
        <w:rPr>
          <w:rFonts w:ascii="Times New Roman" w:hAnsi="Times New Roman" w:cs="Times New Roman"/>
        </w:rPr>
        <w:t xml:space="preserve"> </w:t>
      </w:r>
      <w:r w:rsidRPr="00C46318">
        <w:rPr>
          <w:rFonts w:ascii="Times New Roman" w:hAnsi="Times New Roman" w:cs="Times New Roman"/>
        </w:rPr>
        <w:t>diagnosi di patologia, con attenzione alle differenze di sesso/genere e di popolazione;</w:t>
      </w:r>
    </w:p>
    <w:p w14:paraId="6315BD8A" w14:textId="7AB85DD8" w:rsidR="00C46318" w:rsidRPr="00C46318" w:rsidRDefault="00C46318" w:rsidP="006D098D">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conoscere le strategie di diagnostica e screening prenatale, con attenzione alle differenze di</w:t>
      </w:r>
      <w:r w:rsidR="005261F3">
        <w:rPr>
          <w:rFonts w:ascii="Times New Roman" w:hAnsi="Times New Roman" w:cs="Times New Roman"/>
        </w:rPr>
        <w:t xml:space="preserve"> </w:t>
      </w:r>
      <w:r w:rsidRPr="00C46318">
        <w:rPr>
          <w:rFonts w:ascii="Times New Roman" w:hAnsi="Times New Roman" w:cs="Times New Roman"/>
        </w:rPr>
        <w:t>sesso/genere e di popolazione;</w:t>
      </w:r>
    </w:p>
    <w:p w14:paraId="4E071AFB" w14:textId="78B7D29A" w:rsidR="00C46318" w:rsidRPr="00C46318" w:rsidRDefault="00C46318" w:rsidP="006D098D">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conoscere le malattie allergiche e reumatologiche e dermatologiche, con attenzione alle</w:t>
      </w:r>
      <w:r w:rsidR="005261F3">
        <w:rPr>
          <w:rFonts w:ascii="Times New Roman" w:hAnsi="Times New Roman" w:cs="Times New Roman"/>
        </w:rPr>
        <w:t xml:space="preserve"> </w:t>
      </w:r>
      <w:r w:rsidRPr="00C46318">
        <w:rPr>
          <w:rFonts w:ascii="Times New Roman" w:hAnsi="Times New Roman" w:cs="Times New Roman"/>
        </w:rPr>
        <w:t>differenze di sesso/genere e di popolazione;</w:t>
      </w:r>
    </w:p>
    <w:p w14:paraId="6070CCC2" w14:textId="3D264349" w:rsidR="00C46318" w:rsidRPr="00C46318" w:rsidRDefault="00C46318" w:rsidP="006D098D">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conoscere i processi di guarigione delle ferite e le tecniche di base in chirurgia plastica con</w:t>
      </w:r>
      <w:r w:rsidR="005261F3">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0846486D" w14:textId="30DEC697" w:rsidR="00C46318" w:rsidRPr="00C46318" w:rsidRDefault="00C46318" w:rsidP="006D098D">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conoscere la prevenzione, la diagnosi e il trattamento delle più comuni malattie che</w:t>
      </w:r>
      <w:r w:rsidR="005261F3">
        <w:rPr>
          <w:rFonts w:ascii="Times New Roman" w:hAnsi="Times New Roman" w:cs="Times New Roman"/>
        </w:rPr>
        <w:t xml:space="preserve"> </w:t>
      </w:r>
      <w:r w:rsidRPr="00C46318">
        <w:rPr>
          <w:rFonts w:ascii="Times New Roman" w:hAnsi="Times New Roman" w:cs="Times New Roman"/>
        </w:rPr>
        <w:t xml:space="preserve">interessano gli organi di senso, ed il distretto </w:t>
      </w:r>
      <w:proofErr w:type="spellStart"/>
      <w:r w:rsidRPr="00C46318">
        <w:rPr>
          <w:rFonts w:ascii="Times New Roman" w:hAnsi="Times New Roman" w:cs="Times New Roman"/>
        </w:rPr>
        <w:t>cervico</w:t>
      </w:r>
      <w:proofErr w:type="spellEnd"/>
      <w:r w:rsidRPr="00C46318">
        <w:rPr>
          <w:rFonts w:ascii="Times New Roman" w:hAnsi="Times New Roman" w:cs="Times New Roman"/>
        </w:rPr>
        <w:t>-facciale, con attenzione alle differenze</w:t>
      </w:r>
      <w:r w:rsidR="005261F3">
        <w:rPr>
          <w:rFonts w:ascii="Times New Roman" w:hAnsi="Times New Roman" w:cs="Times New Roman"/>
        </w:rPr>
        <w:t xml:space="preserve"> </w:t>
      </w:r>
      <w:r w:rsidRPr="00C46318">
        <w:rPr>
          <w:rFonts w:ascii="Times New Roman" w:hAnsi="Times New Roman" w:cs="Times New Roman"/>
        </w:rPr>
        <w:t>di sesso/genere e di popolazione;</w:t>
      </w:r>
    </w:p>
    <w:p w14:paraId="5FD245DB" w14:textId="32F53489" w:rsidR="00C46318" w:rsidRPr="00C46318" w:rsidRDefault="00C46318" w:rsidP="006D098D">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conoscere la fisiopatologia delle malattie del sistema cardiocircolatorio, respiratorio e</w:t>
      </w:r>
      <w:r w:rsidR="005261F3">
        <w:rPr>
          <w:rFonts w:ascii="Times New Roman" w:hAnsi="Times New Roman" w:cs="Times New Roman"/>
        </w:rPr>
        <w:t xml:space="preserve"> </w:t>
      </w:r>
      <w:r w:rsidRPr="00C46318">
        <w:rPr>
          <w:rFonts w:ascii="Times New Roman" w:hAnsi="Times New Roman" w:cs="Times New Roman"/>
        </w:rPr>
        <w:t>renale, con attenzione alle differenze di sesso/genere e di popolazione;</w:t>
      </w:r>
    </w:p>
    <w:p w14:paraId="37ADF4C0" w14:textId="586136C3" w:rsidR="00C46318" w:rsidRPr="00C46318" w:rsidRDefault="00C46318" w:rsidP="006D098D">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conoscere la fisiopatologia delle malattie dell’apparato uro-genitale, con attenzione alle</w:t>
      </w:r>
      <w:r w:rsidR="005261F3">
        <w:rPr>
          <w:rFonts w:ascii="Times New Roman" w:hAnsi="Times New Roman" w:cs="Times New Roman"/>
        </w:rPr>
        <w:t xml:space="preserve"> </w:t>
      </w:r>
      <w:r w:rsidRPr="00C46318">
        <w:rPr>
          <w:rFonts w:ascii="Times New Roman" w:hAnsi="Times New Roman" w:cs="Times New Roman"/>
        </w:rPr>
        <w:t>differenze di sesso/genere e di popolazione;</w:t>
      </w:r>
    </w:p>
    <w:p w14:paraId="57E825C7" w14:textId="5B49DFCF" w:rsidR="00C46318" w:rsidRPr="00C46318" w:rsidRDefault="00C46318" w:rsidP="006D098D">
      <w:pPr>
        <w:jc w:val="both"/>
        <w:rPr>
          <w:rFonts w:ascii="Times New Roman" w:hAnsi="Times New Roman" w:cs="Times New Roman"/>
        </w:rPr>
      </w:pPr>
      <w:r w:rsidRPr="00C46318">
        <w:rPr>
          <w:rFonts w:ascii="Times New Roman" w:hAnsi="Times New Roman" w:cs="Times New Roman"/>
        </w:rPr>
        <w:t>15.</w:t>
      </w:r>
      <w:r w:rsidRPr="00C46318">
        <w:rPr>
          <w:rFonts w:ascii="Times New Roman" w:hAnsi="Times New Roman" w:cs="Times New Roman"/>
        </w:rPr>
        <w:tab/>
        <w:t>conoscere le basi per la diagnosi e la terapia delle malattie infettive, con attenzione alle</w:t>
      </w:r>
      <w:r w:rsidR="005261F3">
        <w:rPr>
          <w:rFonts w:ascii="Times New Roman" w:hAnsi="Times New Roman" w:cs="Times New Roman"/>
        </w:rPr>
        <w:t xml:space="preserve"> </w:t>
      </w:r>
      <w:r w:rsidRPr="00C46318">
        <w:rPr>
          <w:rFonts w:ascii="Times New Roman" w:hAnsi="Times New Roman" w:cs="Times New Roman"/>
        </w:rPr>
        <w:t>differenze di sesso/genere e di popolazione;</w:t>
      </w:r>
    </w:p>
    <w:p w14:paraId="51F59B6E" w14:textId="5219115F" w:rsidR="00C46318" w:rsidRPr="00C46318" w:rsidRDefault="00C46318" w:rsidP="006D098D">
      <w:pPr>
        <w:jc w:val="both"/>
        <w:rPr>
          <w:rFonts w:ascii="Times New Roman" w:hAnsi="Times New Roman" w:cs="Times New Roman"/>
        </w:rPr>
      </w:pPr>
      <w:r w:rsidRPr="00C46318">
        <w:rPr>
          <w:rFonts w:ascii="Times New Roman" w:hAnsi="Times New Roman" w:cs="Times New Roman"/>
        </w:rPr>
        <w:t>16.</w:t>
      </w:r>
      <w:r w:rsidRPr="00C46318">
        <w:rPr>
          <w:rFonts w:ascii="Times New Roman" w:hAnsi="Times New Roman" w:cs="Times New Roman"/>
        </w:rPr>
        <w:tab/>
        <w:t>conoscere le malattie ortopediche e gli approcci farmacologici, fisiatrici e chirurgici, con</w:t>
      </w:r>
      <w:r w:rsidR="005261F3">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218EDFF5" w14:textId="624EABC4" w:rsidR="00C46318" w:rsidRPr="00C46318" w:rsidRDefault="00C46318" w:rsidP="006D098D">
      <w:pPr>
        <w:jc w:val="both"/>
        <w:rPr>
          <w:rFonts w:ascii="Times New Roman" w:hAnsi="Times New Roman" w:cs="Times New Roman"/>
        </w:rPr>
      </w:pPr>
      <w:r w:rsidRPr="00C46318">
        <w:rPr>
          <w:rFonts w:ascii="Times New Roman" w:hAnsi="Times New Roman" w:cs="Times New Roman"/>
        </w:rPr>
        <w:t>17.</w:t>
      </w:r>
      <w:r w:rsidRPr="00C46318">
        <w:rPr>
          <w:rFonts w:ascii="Times New Roman" w:hAnsi="Times New Roman" w:cs="Times New Roman"/>
        </w:rPr>
        <w:tab/>
        <w:t xml:space="preserve">conoscere le tecniche di riabilitazione fisiatrica nei contesti clinici, traumatici e </w:t>
      </w:r>
      <w:proofErr w:type="gramStart"/>
      <w:r w:rsidRPr="00C46318">
        <w:rPr>
          <w:rFonts w:ascii="Times New Roman" w:hAnsi="Times New Roman" w:cs="Times New Roman"/>
        </w:rPr>
        <w:t>post</w:t>
      </w:r>
      <w:r w:rsidR="005261F3">
        <w:rPr>
          <w:rFonts w:ascii="Times New Roman" w:hAnsi="Times New Roman" w:cs="Times New Roman"/>
        </w:rPr>
        <w:t xml:space="preserve"> </w:t>
      </w:r>
      <w:r w:rsidRPr="00C46318">
        <w:rPr>
          <w:rFonts w:ascii="Times New Roman" w:hAnsi="Times New Roman" w:cs="Times New Roman"/>
        </w:rPr>
        <w:t>operatori</w:t>
      </w:r>
      <w:proofErr w:type="gramEnd"/>
      <w:r w:rsidRPr="00C46318">
        <w:rPr>
          <w:rFonts w:ascii="Times New Roman" w:hAnsi="Times New Roman" w:cs="Times New Roman"/>
        </w:rPr>
        <w:t>, con attenzione alle differenze di sesso/genere e di popolazione;</w:t>
      </w:r>
    </w:p>
    <w:p w14:paraId="61796A40" w14:textId="76C565C0"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 18.</w:t>
      </w:r>
      <w:r w:rsidRPr="00C46318">
        <w:rPr>
          <w:rFonts w:ascii="Times New Roman" w:hAnsi="Times New Roman" w:cs="Times New Roman"/>
        </w:rPr>
        <w:tab/>
        <w:t>conoscere i meccanismi responsabili delle principali alterazioni dei sistemi omeostatici</w:t>
      </w:r>
      <w:r w:rsidR="005261F3">
        <w:rPr>
          <w:rFonts w:ascii="Times New Roman" w:hAnsi="Times New Roman" w:cs="Times New Roman"/>
        </w:rPr>
        <w:t xml:space="preserve"> </w:t>
      </w:r>
      <w:r w:rsidRPr="00C46318">
        <w:rPr>
          <w:rFonts w:ascii="Times New Roman" w:hAnsi="Times New Roman" w:cs="Times New Roman"/>
        </w:rPr>
        <w:t>dell'organismo, le conseguenze funzionali rilevabili su organi e apparati, i meccanismi</w:t>
      </w:r>
      <w:r w:rsidR="005261F3">
        <w:rPr>
          <w:rFonts w:ascii="Times New Roman" w:hAnsi="Times New Roman" w:cs="Times New Roman"/>
        </w:rPr>
        <w:t xml:space="preserve"> </w:t>
      </w:r>
      <w:r w:rsidRPr="00C46318">
        <w:rPr>
          <w:rFonts w:ascii="Times New Roman" w:hAnsi="Times New Roman" w:cs="Times New Roman"/>
        </w:rPr>
        <w:t>fisiopatologici di malattia, comprese eventuali differenze di genere, con attenzione alle</w:t>
      </w:r>
      <w:r w:rsidR="005261F3">
        <w:rPr>
          <w:rFonts w:ascii="Times New Roman" w:hAnsi="Times New Roman" w:cs="Times New Roman"/>
        </w:rPr>
        <w:t xml:space="preserve"> </w:t>
      </w:r>
      <w:r w:rsidRPr="00C46318">
        <w:rPr>
          <w:rFonts w:ascii="Times New Roman" w:hAnsi="Times New Roman" w:cs="Times New Roman"/>
        </w:rPr>
        <w:t>differenze di sesso/genere e di popolazione;</w:t>
      </w:r>
    </w:p>
    <w:p w14:paraId="09EDFE8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19.</w:t>
      </w:r>
      <w:r w:rsidRPr="00C46318">
        <w:rPr>
          <w:rFonts w:ascii="Times New Roman" w:hAnsi="Times New Roman" w:cs="Times New Roman"/>
        </w:rPr>
        <w:tab/>
        <w:t>conoscere la medicina legale e i meccanismi della lesione, la sua stadiazione e temporalità;</w:t>
      </w:r>
    </w:p>
    <w:p w14:paraId="51F4B568" w14:textId="1F325A9E" w:rsidR="00C46318" w:rsidRPr="00C46318" w:rsidRDefault="00C46318" w:rsidP="006D098D">
      <w:pPr>
        <w:jc w:val="both"/>
        <w:rPr>
          <w:rFonts w:ascii="Times New Roman" w:hAnsi="Times New Roman" w:cs="Times New Roman"/>
        </w:rPr>
      </w:pPr>
      <w:r w:rsidRPr="00C46318">
        <w:rPr>
          <w:rFonts w:ascii="Times New Roman" w:hAnsi="Times New Roman" w:cs="Times New Roman"/>
        </w:rPr>
        <w:t>20.</w:t>
      </w:r>
      <w:r w:rsidRPr="00C46318">
        <w:rPr>
          <w:rFonts w:ascii="Times New Roman" w:hAnsi="Times New Roman" w:cs="Times New Roman"/>
        </w:rPr>
        <w:tab/>
        <w:t>conoscere la psicopatologia, la semiologia e la terapia delle malattie neurologiche e</w:t>
      </w:r>
      <w:r w:rsidR="005261F3">
        <w:rPr>
          <w:rFonts w:ascii="Times New Roman" w:hAnsi="Times New Roman" w:cs="Times New Roman"/>
        </w:rPr>
        <w:t xml:space="preserve"> </w:t>
      </w:r>
      <w:r w:rsidRPr="00C46318">
        <w:rPr>
          <w:rFonts w:ascii="Times New Roman" w:hAnsi="Times New Roman" w:cs="Times New Roman"/>
        </w:rPr>
        <w:t>psichiatriche con attenzione alle differenze di sesso/genere e di popolazione;</w:t>
      </w:r>
    </w:p>
    <w:p w14:paraId="3BD8685F" w14:textId="33E391FA" w:rsidR="00C46318" w:rsidRPr="00C46318" w:rsidRDefault="00C46318" w:rsidP="006D098D">
      <w:pPr>
        <w:jc w:val="both"/>
        <w:rPr>
          <w:rFonts w:ascii="Times New Roman" w:hAnsi="Times New Roman" w:cs="Times New Roman"/>
        </w:rPr>
      </w:pPr>
      <w:r w:rsidRPr="00C46318">
        <w:rPr>
          <w:rFonts w:ascii="Times New Roman" w:hAnsi="Times New Roman" w:cs="Times New Roman"/>
        </w:rPr>
        <w:t>21.</w:t>
      </w:r>
      <w:r w:rsidRPr="00C46318">
        <w:rPr>
          <w:rFonts w:ascii="Times New Roman" w:hAnsi="Times New Roman" w:cs="Times New Roman"/>
        </w:rPr>
        <w:tab/>
        <w:t>conoscere le basi dello sviluppo del dolore acuto e cronico e loro diversità nel contesto di</w:t>
      </w:r>
      <w:r w:rsidR="005261F3">
        <w:rPr>
          <w:rFonts w:ascii="Times New Roman" w:hAnsi="Times New Roman" w:cs="Times New Roman"/>
        </w:rPr>
        <w:t xml:space="preserve"> </w:t>
      </w:r>
      <w:r w:rsidRPr="00C46318">
        <w:rPr>
          <w:rFonts w:ascii="Times New Roman" w:hAnsi="Times New Roman" w:cs="Times New Roman"/>
        </w:rPr>
        <w:t>sesso e genere, con attenzione alle differenze di sesso/genere e di popolazione;</w:t>
      </w:r>
    </w:p>
    <w:p w14:paraId="16C0F1DA" w14:textId="010629D4" w:rsidR="00C46318" w:rsidRPr="00C46318" w:rsidRDefault="00C46318" w:rsidP="006D098D">
      <w:pPr>
        <w:jc w:val="both"/>
        <w:rPr>
          <w:rFonts w:ascii="Times New Roman" w:hAnsi="Times New Roman" w:cs="Times New Roman"/>
        </w:rPr>
      </w:pPr>
      <w:r w:rsidRPr="00C46318">
        <w:rPr>
          <w:rFonts w:ascii="Times New Roman" w:hAnsi="Times New Roman" w:cs="Times New Roman"/>
        </w:rPr>
        <w:t>22.</w:t>
      </w:r>
      <w:r w:rsidRPr="00C46318">
        <w:rPr>
          <w:rFonts w:ascii="Times New Roman" w:hAnsi="Times New Roman" w:cs="Times New Roman"/>
        </w:rPr>
        <w:tab/>
        <w:t>conoscere le terapie farmacologiche per ciascuna patologia valutandone l’appropriatezza</w:t>
      </w:r>
      <w:r w:rsidR="005261F3">
        <w:rPr>
          <w:rFonts w:ascii="Times New Roman" w:hAnsi="Times New Roman" w:cs="Times New Roman"/>
        </w:rPr>
        <w:t xml:space="preserve"> </w:t>
      </w:r>
      <w:r w:rsidRPr="00C46318">
        <w:rPr>
          <w:rFonts w:ascii="Times New Roman" w:hAnsi="Times New Roman" w:cs="Times New Roman"/>
        </w:rPr>
        <w:t>prescrittiva nel contesto del paziente e le differenze per sesso, genere età, comorbidità e</w:t>
      </w:r>
      <w:r w:rsidR="005261F3">
        <w:rPr>
          <w:rFonts w:ascii="Times New Roman" w:hAnsi="Times New Roman" w:cs="Times New Roman"/>
        </w:rPr>
        <w:t xml:space="preserve"> </w:t>
      </w:r>
      <w:r w:rsidRPr="00C46318">
        <w:rPr>
          <w:rFonts w:ascii="Times New Roman" w:hAnsi="Times New Roman" w:cs="Times New Roman"/>
        </w:rPr>
        <w:t>politerapia, con attenzione alle differenze di sesso/genere e di popolazione;</w:t>
      </w:r>
    </w:p>
    <w:p w14:paraId="584A3143" w14:textId="3F827235" w:rsidR="00C46318" w:rsidRPr="00C46318" w:rsidRDefault="00C46318" w:rsidP="006D098D">
      <w:pPr>
        <w:jc w:val="both"/>
        <w:rPr>
          <w:rFonts w:ascii="Times New Roman" w:hAnsi="Times New Roman" w:cs="Times New Roman"/>
        </w:rPr>
      </w:pPr>
      <w:r w:rsidRPr="00C46318">
        <w:rPr>
          <w:rFonts w:ascii="Times New Roman" w:hAnsi="Times New Roman" w:cs="Times New Roman"/>
        </w:rPr>
        <w:t>23.</w:t>
      </w:r>
      <w:r w:rsidRPr="00C46318">
        <w:rPr>
          <w:rFonts w:ascii="Times New Roman" w:hAnsi="Times New Roman" w:cs="Times New Roman"/>
        </w:rPr>
        <w:tab/>
        <w:t>sapere quale farmaco prescrivere nell’era della farmacogenomica e della target therapy, con</w:t>
      </w:r>
      <w:r w:rsidR="005261F3">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029E1861" w14:textId="641C68A9" w:rsidR="00C46318" w:rsidRPr="00C46318" w:rsidRDefault="00C46318" w:rsidP="006D098D">
      <w:pPr>
        <w:jc w:val="both"/>
        <w:rPr>
          <w:rFonts w:ascii="Times New Roman" w:hAnsi="Times New Roman" w:cs="Times New Roman"/>
        </w:rPr>
      </w:pPr>
      <w:r w:rsidRPr="00C46318">
        <w:rPr>
          <w:rFonts w:ascii="Times New Roman" w:hAnsi="Times New Roman" w:cs="Times New Roman"/>
        </w:rPr>
        <w:t>24.</w:t>
      </w:r>
      <w:r w:rsidRPr="00C46318">
        <w:rPr>
          <w:rFonts w:ascii="Times New Roman" w:hAnsi="Times New Roman" w:cs="Times New Roman"/>
        </w:rPr>
        <w:tab/>
        <w:t>conoscere i principi alla base della farmacovigilanza e della sicurezza delle cure, con</w:t>
      </w:r>
      <w:r w:rsidR="005261F3">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0619E189"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25.</w:t>
      </w:r>
      <w:r w:rsidRPr="00C46318">
        <w:rPr>
          <w:rFonts w:ascii="Times New Roman" w:hAnsi="Times New Roman" w:cs="Times New Roman"/>
        </w:rPr>
        <w:tab/>
        <w:t>conoscere le norme sulla sicurezza e salute dei lavoratori e le principali tecnopatie;</w:t>
      </w:r>
    </w:p>
    <w:p w14:paraId="39D4E397" w14:textId="6C41A25B" w:rsidR="00C46318" w:rsidRPr="00C46318" w:rsidRDefault="00C46318" w:rsidP="006D098D">
      <w:pPr>
        <w:jc w:val="both"/>
        <w:rPr>
          <w:rFonts w:ascii="Times New Roman" w:hAnsi="Times New Roman" w:cs="Times New Roman"/>
        </w:rPr>
      </w:pPr>
      <w:r w:rsidRPr="00C46318">
        <w:rPr>
          <w:rFonts w:ascii="Times New Roman" w:hAnsi="Times New Roman" w:cs="Times New Roman"/>
        </w:rPr>
        <w:t>26.</w:t>
      </w:r>
      <w:r w:rsidRPr="00C46318">
        <w:rPr>
          <w:rFonts w:ascii="Times New Roman" w:hAnsi="Times New Roman" w:cs="Times New Roman"/>
        </w:rPr>
        <w:tab/>
        <w:t>descrivere i principi etici e legali di base che regolano la pratica della medicina; descrivere</w:t>
      </w:r>
      <w:r w:rsidR="006A3EDB">
        <w:rPr>
          <w:rFonts w:ascii="Times New Roman" w:hAnsi="Times New Roman" w:cs="Times New Roman"/>
        </w:rPr>
        <w:t xml:space="preserve"> </w:t>
      </w:r>
      <w:r w:rsidRPr="00C46318">
        <w:rPr>
          <w:rFonts w:ascii="Times New Roman" w:hAnsi="Times New Roman" w:cs="Times New Roman"/>
        </w:rPr>
        <w:t>gli standard professionali e valutare criticamente il loro significato per la professione medica</w:t>
      </w:r>
      <w:r w:rsidR="006A3EDB">
        <w:rPr>
          <w:rFonts w:ascii="Times New Roman" w:hAnsi="Times New Roman" w:cs="Times New Roman"/>
        </w:rPr>
        <w:t xml:space="preserve"> </w:t>
      </w:r>
      <w:r w:rsidRPr="00C46318">
        <w:rPr>
          <w:rFonts w:ascii="Times New Roman" w:hAnsi="Times New Roman" w:cs="Times New Roman"/>
        </w:rPr>
        <w:t>e il suo contesto legale;</w:t>
      </w:r>
    </w:p>
    <w:p w14:paraId="1FFC9BE6" w14:textId="5F993046" w:rsidR="00C46318" w:rsidRPr="00C46318" w:rsidRDefault="00C46318" w:rsidP="006D098D">
      <w:pPr>
        <w:jc w:val="both"/>
        <w:rPr>
          <w:rFonts w:ascii="Times New Roman" w:hAnsi="Times New Roman" w:cs="Times New Roman"/>
        </w:rPr>
      </w:pPr>
      <w:r w:rsidRPr="00C46318">
        <w:rPr>
          <w:rFonts w:ascii="Times New Roman" w:hAnsi="Times New Roman" w:cs="Times New Roman"/>
        </w:rPr>
        <w:t>27.</w:t>
      </w:r>
      <w:r w:rsidRPr="00C46318">
        <w:rPr>
          <w:rFonts w:ascii="Times New Roman" w:hAnsi="Times New Roman" w:cs="Times New Roman"/>
        </w:rPr>
        <w:tab/>
        <w:t>spiegare i requisiti legali essenziali della gestione della qualità, compresa l'assicurazione</w:t>
      </w:r>
      <w:r w:rsidR="006A3EDB">
        <w:rPr>
          <w:rFonts w:ascii="Times New Roman" w:hAnsi="Times New Roman" w:cs="Times New Roman"/>
        </w:rPr>
        <w:t xml:space="preserve"> </w:t>
      </w:r>
      <w:r w:rsidRPr="00C46318">
        <w:rPr>
          <w:rFonts w:ascii="Times New Roman" w:hAnsi="Times New Roman" w:cs="Times New Roman"/>
        </w:rPr>
        <w:t>della qualità e i requisiti di sicurezza della qualità, i principi di gestione del rischio</w:t>
      </w:r>
      <w:r w:rsidR="006A3EDB">
        <w:rPr>
          <w:rFonts w:ascii="Times New Roman" w:hAnsi="Times New Roman" w:cs="Times New Roman"/>
        </w:rPr>
        <w:t xml:space="preserve"> </w:t>
      </w:r>
      <w:r w:rsidRPr="00C46318">
        <w:rPr>
          <w:rFonts w:ascii="Times New Roman" w:hAnsi="Times New Roman" w:cs="Times New Roman"/>
        </w:rPr>
        <w:t>clinico;</w:t>
      </w:r>
    </w:p>
    <w:p w14:paraId="63183DE1" w14:textId="77777777" w:rsidR="006A3EDB" w:rsidRDefault="006A3EDB" w:rsidP="006D098D">
      <w:pPr>
        <w:jc w:val="both"/>
        <w:rPr>
          <w:rFonts w:ascii="Times New Roman" w:hAnsi="Times New Roman" w:cs="Times New Roman"/>
          <w:b/>
          <w:bCs/>
        </w:rPr>
      </w:pPr>
    </w:p>
    <w:p w14:paraId="38F590E2" w14:textId="12DDD3EF" w:rsidR="00C46318" w:rsidRPr="006A3EDB" w:rsidRDefault="00C46318" w:rsidP="006D098D">
      <w:pPr>
        <w:jc w:val="both"/>
        <w:rPr>
          <w:rFonts w:ascii="Times New Roman" w:hAnsi="Times New Roman" w:cs="Times New Roman"/>
          <w:b/>
          <w:bCs/>
        </w:rPr>
      </w:pPr>
      <w:r w:rsidRPr="006A3EDB">
        <w:rPr>
          <w:rFonts w:ascii="Times New Roman" w:hAnsi="Times New Roman" w:cs="Times New Roman"/>
          <w:b/>
          <w:bCs/>
        </w:rPr>
        <w:t>Capacità di applicare conoscenza e comprensione</w:t>
      </w:r>
    </w:p>
    <w:p w14:paraId="3FC40F22"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1CD26B9A" w14:textId="746C4712" w:rsidR="00C46318" w:rsidRPr="00C46318" w:rsidRDefault="00C46318" w:rsidP="006D098D">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riconoscere le manifestazioni precoci delle malattie rare ed individuare le condizioni che</w:t>
      </w:r>
      <w:r w:rsidR="006A3EDB">
        <w:rPr>
          <w:rFonts w:ascii="Times New Roman" w:hAnsi="Times New Roman" w:cs="Times New Roman"/>
        </w:rPr>
        <w:t xml:space="preserve"> </w:t>
      </w:r>
      <w:r w:rsidRPr="00C46318">
        <w:rPr>
          <w:rFonts w:ascii="Times New Roman" w:hAnsi="Times New Roman" w:cs="Times New Roman"/>
        </w:rPr>
        <w:t>necessitano del tempestivo apporto professionale dello specialista;</w:t>
      </w:r>
    </w:p>
    <w:p w14:paraId="165FB5A7" w14:textId="08ABF445" w:rsidR="00C46318" w:rsidRPr="00C46318" w:rsidRDefault="00C46318" w:rsidP="00C46318">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curare le malattie e prendersi cura dei pazienti in maniera efficace, efficiente ed etica,</w:t>
      </w:r>
      <w:r w:rsidR="006A3EDB">
        <w:rPr>
          <w:rFonts w:ascii="Times New Roman" w:hAnsi="Times New Roman" w:cs="Times New Roman"/>
        </w:rPr>
        <w:t xml:space="preserve"> </w:t>
      </w:r>
      <w:r w:rsidRPr="00C46318">
        <w:rPr>
          <w:rFonts w:ascii="Times New Roman" w:hAnsi="Times New Roman" w:cs="Times New Roman"/>
        </w:rPr>
        <w:t>promuovendo la salute e la prevenzione delle malattie ed evitando la malattia, ottemperando</w:t>
      </w:r>
      <w:r w:rsidR="006A3EDB">
        <w:rPr>
          <w:rFonts w:ascii="Times New Roman" w:hAnsi="Times New Roman" w:cs="Times New Roman"/>
        </w:rPr>
        <w:t xml:space="preserve"> </w:t>
      </w:r>
      <w:r w:rsidRPr="00C46318">
        <w:rPr>
          <w:rFonts w:ascii="Times New Roman" w:hAnsi="Times New Roman" w:cs="Times New Roman"/>
        </w:rPr>
        <w:t>all'obbligo morale di fornire cure mediche nelle fasi terminali della vita, comprese le terapie</w:t>
      </w:r>
      <w:r w:rsidR="006A3EDB">
        <w:rPr>
          <w:rFonts w:ascii="Times New Roman" w:hAnsi="Times New Roman" w:cs="Times New Roman"/>
        </w:rPr>
        <w:t xml:space="preserve"> </w:t>
      </w:r>
      <w:r w:rsidRPr="00C46318">
        <w:rPr>
          <w:rFonts w:ascii="Times New Roman" w:hAnsi="Times New Roman" w:cs="Times New Roman"/>
        </w:rPr>
        <w:t>palliative dei sintomi e del dolore e della sofferenza esistenziale, in un’ottica centrata</w:t>
      </w:r>
      <w:r w:rsidR="006A3EDB">
        <w:rPr>
          <w:rFonts w:ascii="Times New Roman" w:hAnsi="Times New Roman" w:cs="Times New Roman"/>
        </w:rPr>
        <w:t xml:space="preserve"> </w:t>
      </w:r>
      <w:r w:rsidRPr="00C46318">
        <w:rPr>
          <w:rFonts w:ascii="Times New Roman" w:hAnsi="Times New Roman" w:cs="Times New Roman"/>
        </w:rPr>
        <w:t>sull’intera persona e sulle sue specifiche esigenze e anche in relazione alle differenze di</w:t>
      </w:r>
      <w:r w:rsidR="006A10A3">
        <w:rPr>
          <w:rFonts w:ascii="Times New Roman" w:hAnsi="Times New Roman" w:cs="Times New Roman"/>
        </w:rPr>
        <w:t xml:space="preserve"> </w:t>
      </w:r>
      <w:r w:rsidRPr="00C46318">
        <w:rPr>
          <w:rFonts w:ascii="Times New Roman" w:hAnsi="Times New Roman" w:cs="Times New Roman"/>
        </w:rPr>
        <w:t>sesso/genere. Essere consapevoli del limite delle cure, soprattutto nelle malattie croniche</w:t>
      </w:r>
      <w:r w:rsidR="00024216">
        <w:rPr>
          <w:rFonts w:ascii="Times New Roman" w:hAnsi="Times New Roman" w:cs="Times New Roman"/>
        </w:rPr>
        <w:t xml:space="preserve"> </w:t>
      </w:r>
      <w:r w:rsidRPr="00C46318">
        <w:rPr>
          <w:rFonts w:ascii="Times New Roman" w:hAnsi="Times New Roman" w:cs="Times New Roman"/>
        </w:rPr>
        <w:t>degenerative inguaribili o nelle patologie dell’anziano, in modo che anche i programmi di</w:t>
      </w:r>
      <w:r w:rsidR="00024216">
        <w:rPr>
          <w:rFonts w:ascii="Times New Roman" w:hAnsi="Times New Roman" w:cs="Times New Roman"/>
        </w:rPr>
        <w:t xml:space="preserve"> </w:t>
      </w:r>
      <w:r w:rsidRPr="00C46318">
        <w:rPr>
          <w:rFonts w:ascii="Times New Roman" w:hAnsi="Times New Roman" w:cs="Times New Roman"/>
        </w:rPr>
        <w:t>terapia palliativa possano esser attivati in un tempo anticipato rispetto alla terminalità;</w:t>
      </w:r>
    </w:p>
    <w:p w14:paraId="7C72E3B0" w14:textId="46BC7044" w:rsidR="00C46318" w:rsidRPr="00C46318" w:rsidRDefault="00C46318" w:rsidP="00C46318">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svolgere le attività di diagnosi, cura e prevenzione con adeguate capacità tecniche e culturali</w:t>
      </w:r>
      <w:r w:rsidR="00024216">
        <w:rPr>
          <w:rFonts w:ascii="Times New Roman" w:hAnsi="Times New Roman" w:cs="Times New Roman"/>
        </w:rPr>
        <w:t xml:space="preserve"> </w:t>
      </w:r>
      <w:r w:rsidRPr="00C46318">
        <w:rPr>
          <w:rFonts w:ascii="Times New Roman" w:hAnsi="Times New Roman" w:cs="Times New Roman"/>
        </w:rPr>
        <w:t xml:space="preserve">per operare in contesti tecnicamente evoluti, scegliendo ed utilizzando </w:t>
      </w:r>
      <w:proofErr w:type="spellStart"/>
      <w:proofErr w:type="gramStart"/>
      <w:r w:rsidRPr="00C46318">
        <w:rPr>
          <w:rFonts w:ascii="Times New Roman" w:hAnsi="Times New Roman" w:cs="Times New Roman"/>
        </w:rPr>
        <w:t>attrezzature,strumenti</w:t>
      </w:r>
      <w:proofErr w:type="spellEnd"/>
      <w:proofErr w:type="gramEnd"/>
      <w:r w:rsidRPr="00C46318">
        <w:rPr>
          <w:rFonts w:ascii="Times New Roman" w:hAnsi="Times New Roman" w:cs="Times New Roman"/>
        </w:rPr>
        <w:t xml:space="preserve"> e metodi appropriati essendo in grado di </w:t>
      </w:r>
      <w:r w:rsidRPr="00C46318">
        <w:rPr>
          <w:rFonts w:ascii="Times New Roman" w:hAnsi="Times New Roman" w:cs="Times New Roman"/>
        </w:rPr>
        <w:lastRenderedPageBreak/>
        <w:t>utilizzare con competenza le più moderne</w:t>
      </w:r>
      <w:r w:rsidR="00024216">
        <w:rPr>
          <w:rFonts w:ascii="Times New Roman" w:hAnsi="Times New Roman" w:cs="Times New Roman"/>
        </w:rPr>
        <w:t xml:space="preserve"> </w:t>
      </w:r>
      <w:r w:rsidRPr="00C46318">
        <w:rPr>
          <w:rFonts w:ascii="Times New Roman" w:hAnsi="Times New Roman" w:cs="Times New Roman"/>
        </w:rPr>
        <w:t>tecnologie informatiche, digitali e della comunicazione telematica in ambito locale,</w:t>
      </w:r>
      <w:r w:rsidR="00024216">
        <w:rPr>
          <w:rFonts w:ascii="Times New Roman" w:hAnsi="Times New Roman" w:cs="Times New Roman"/>
        </w:rPr>
        <w:t xml:space="preserve"> </w:t>
      </w:r>
      <w:r w:rsidRPr="00C46318">
        <w:rPr>
          <w:rFonts w:ascii="Times New Roman" w:hAnsi="Times New Roman" w:cs="Times New Roman"/>
        </w:rPr>
        <w:t>territoriale e globale;</w:t>
      </w:r>
    </w:p>
    <w:p w14:paraId="3420C0A0" w14:textId="47C82335" w:rsidR="00C46318" w:rsidRPr="00C46318" w:rsidRDefault="00C46318" w:rsidP="00C46318">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dimostrare la capacità di riconoscere gli standard etici, legali e professionali in gioco in</w:t>
      </w:r>
      <w:r w:rsidR="00024216">
        <w:rPr>
          <w:rFonts w:ascii="Times New Roman" w:hAnsi="Times New Roman" w:cs="Times New Roman"/>
        </w:rPr>
        <w:t xml:space="preserve"> </w:t>
      </w:r>
      <w:r w:rsidRPr="00C46318">
        <w:rPr>
          <w:rFonts w:ascii="Times New Roman" w:hAnsi="Times New Roman" w:cs="Times New Roman"/>
        </w:rPr>
        <w:t>diversi contesti, in relazione ai pazienti e ad altri professionisti della salute;</w:t>
      </w:r>
    </w:p>
    <w:p w14:paraId="469287FC" w14:textId="7A62C2E1" w:rsidR="00C46318" w:rsidRPr="00C46318" w:rsidRDefault="00C46318" w:rsidP="00C46318">
      <w:pPr>
        <w:jc w:val="both"/>
        <w:rPr>
          <w:rFonts w:ascii="Times New Roman" w:hAnsi="Times New Roman" w:cs="Times New Roman"/>
        </w:rPr>
      </w:pPr>
      <w:r w:rsidRPr="00C46318">
        <w:rPr>
          <w:rFonts w:ascii="Times New Roman" w:hAnsi="Times New Roman" w:cs="Times New Roman"/>
        </w:rPr>
        <w:t>5.</w:t>
      </w:r>
      <w:r w:rsidRPr="00C46318">
        <w:rPr>
          <w:rFonts w:ascii="Times New Roman" w:hAnsi="Times New Roman" w:cs="Times New Roman"/>
        </w:rPr>
        <w:tab/>
        <w:t>riflettere sulla conoscenza della salute e della malattia comprese le dimensioni sociali,</w:t>
      </w:r>
      <w:r w:rsidR="00024216">
        <w:rPr>
          <w:rFonts w:ascii="Times New Roman" w:hAnsi="Times New Roman" w:cs="Times New Roman"/>
        </w:rPr>
        <w:t xml:space="preserve"> </w:t>
      </w:r>
      <w:r w:rsidRPr="00C46318">
        <w:rPr>
          <w:rFonts w:ascii="Times New Roman" w:hAnsi="Times New Roman" w:cs="Times New Roman"/>
        </w:rPr>
        <w:t>biologiche, psicologiche, di genere, storiche e culturali e riconoscere le incertezze;</w:t>
      </w:r>
    </w:p>
    <w:p w14:paraId="77972112" w14:textId="7CD04EA4" w:rsidR="00C46318" w:rsidRPr="00C46318" w:rsidRDefault="00C46318" w:rsidP="00C46318">
      <w:pPr>
        <w:jc w:val="both"/>
        <w:rPr>
          <w:rFonts w:ascii="Times New Roman" w:hAnsi="Times New Roman" w:cs="Times New Roman"/>
        </w:rPr>
      </w:pPr>
      <w:r w:rsidRPr="00C46318">
        <w:rPr>
          <w:rFonts w:ascii="Times New Roman" w:hAnsi="Times New Roman" w:cs="Times New Roman"/>
        </w:rPr>
        <w:t>analizzare le situazioni in termini di successo, errori, conflitti di interesse, pregiudizi e</w:t>
      </w:r>
      <w:r w:rsidR="00024216">
        <w:rPr>
          <w:rFonts w:ascii="Times New Roman" w:hAnsi="Times New Roman" w:cs="Times New Roman"/>
        </w:rPr>
        <w:t xml:space="preserve"> </w:t>
      </w:r>
      <w:r w:rsidRPr="00C46318">
        <w:rPr>
          <w:rFonts w:ascii="Times New Roman" w:hAnsi="Times New Roman" w:cs="Times New Roman"/>
        </w:rPr>
        <w:t>incertezze, gestire le alternative e prendere di conseguenza le decisioni per la pratica futura;</w:t>
      </w:r>
      <w:r w:rsidR="008D1430">
        <w:rPr>
          <w:rFonts w:ascii="Times New Roman" w:hAnsi="Times New Roman" w:cs="Times New Roman"/>
        </w:rPr>
        <w:t xml:space="preserve"> </w:t>
      </w:r>
      <w:r w:rsidRPr="00C46318">
        <w:rPr>
          <w:rFonts w:ascii="Times New Roman" w:hAnsi="Times New Roman" w:cs="Times New Roman"/>
        </w:rPr>
        <w:t>riflettere e riconoscere i propri punti di forza, le debolezze e i pregiudizi che possono</w:t>
      </w:r>
      <w:r w:rsidR="008D1430">
        <w:rPr>
          <w:rFonts w:ascii="Times New Roman" w:hAnsi="Times New Roman" w:cs="Times New Roman"/>
        </w:rPr>
        <w:t xml:space="preserve"> </w:t>
      </w:r>
      <w:r w:rsidRPr="00C46318">
        <w:rPr>
          <w:rFonts w:ascii="Times New Roman" w:hAnsi="Times New Roman" w:cs="Times New Roman"/>
        </w:rPr>
        <w:t>interferire con la qualità dell'assistenza al paziente;</w:t>
      </w:r>
    </w:p>
    <w:p w14:paraId="5A2136DC" w14:textId="1B80A3BF" w:rsidR="00C46318" w:rsidRPr="00C46318" w:rsidRDefault="00C46318" w:rsidP="00C46318">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Individuare, valutare e definire il percorso diagnostico idoneo alla corretta diagnosi di una</w:t>
      </w:r>
      <w:r w:rsidR="008D1430">
        <w:rPr>
          <w:rFonts w:ascii="Times New Roman" w:hAnsi="Times New Roman" w:cs="Times New Roman"/>
        </w:rPr>
        <w:t xml:space="preserve"> </w:t>
      </w:r>
      <w:r w:rsidRPr="00C46318">
        <w:rPr>
          <w:rFonts w:ascii="Times New Roman" w:hAnsi="Times New Roman" w:cs="Times New Roman"/>
        </w:rPr>
        <w:t>patologia chirurgica;</w:t>
      </w:r>
    </w:p>
    <w:p w14:paraId="5AD79CBC" w14:textId="5F4CE7BB" w:rsidR="00C46318" w:rsidRPr="00C46318" w:rsidRDefault="00C46318" w:rsidP="00C46318">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Effettuare la diagnosi differenziale delle patologie chirurgiche per istruire un corretto</w:t>
      </w:r>
      <w:r w:rsidR="008D1430">
        <w:rPr>
          <w:rFonts w:ascii="Times New Roman" w:hAnsi="Times New Roman" w:cs="Times New Roman"/>
        </w:rPr>
        <w:t xml:space="preserve"> </w:t>
      </w:r>
      <w:r w:rsidRPr="00C46318">
        <w:rPr>
          <w:rFonts w:ascii="Times New Roman" w:hAnsi="Times New Roman" w:cs="Times New Roman"/>
        </w:rPr>
        <w:t>approccio per l’</w:t>
      </w:r>
      <w:proofErr w:type="spellStart"/>
      <w:r w:rsidRPr="00C46318">
        <w:rPr>
          <w:rFonts w:ascii="Times New Roman" w:hAnsi="Times New Roman" w:cs="Times New Roman"/>
        </w:rPr>
        <w:t>Evidence</w:t>
      </w:r>
      <w:proofErr w:type="spellEnd"/>
      <w:r w:rsidRPr="00C46318">
        <w:rPr>
          <w:rFonts w:ascii="Times New Roman" w:hAnsi="Times New Roman" w:cs="Times New Roman"/>
        </w:rPr>
        <w:t xml:space="preserve"> Base Medicine;</w:t>
      </w:r>
    </w:p>
    <w:p w14:paraId="774CA39F" w14:textId="13AF4FC7" w:rsidR="00C46318" w:rsidRPr="00C46318" w:rsidRDefault="00C46318" w:rsidP="00C46318">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Interpretare correttamente i referti delle principali patologie e saper inserire in iter</w:t>
      </w:r>
      <w:r w:rsidR="008D1430">
        <w:rPr>
          <w:rFonts w:ascii="Times New Roman" w:hAnsi="Times New Roman" w:cs="Times New Roman"/>
        </w:rPr>
        <w:t xml:space="preserve"> </w:t>
      </w:r>
      <w:r w:rsidRPr="00C46318">
        <w:rPr>
          <w:rFonts w:ascii="Times New Roman" w:hAnsi="Times New Roman" w:cs="Times New Roman"/>
        </w:rPr>
        <w:t>diagnostici appropriati le procedure di diagnostica per immagini;</w:t>
      </w:r>
    </w:p>
    <w:p w14:paraId="72ECC315" w14:textId="1980C61B" w:rsidR="00C46318" w:rsidRPr="00C46318" w:rsidRDefault="00C46318" w:rsidP="00C46318">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Analizzare e interpretare gli aspetti normali e patologici principali di immagini di</w:t>
      </w:r>
      <w:r w:rsidR="008D1430">
        <w:rPr>
          <w:rFonts w:ascii="Times New Roman" w:hAnsi="Times New Roman" w:cs="Times New Roman"/>
        </w:rPr>
        <w:t xml:space="preserve"> </w:t>
      </w:r>
      <w:r w:rsidRPr="00C46318">
        <w:rPr>
          <w:rFonts w:ascii="Times New Roman" w:hAnsi="Times New Roman" w:cs="Times New Roman"/>
        </w:rPr>
        <w:t>radiologia tradizionale, tomografia computerizzata, ecografia, risonanza magnetica e</w:t>
      </w:r>
      <w:r w:rsidR="008D1430">
        <w:rPr>
          <w:rFonts w:ascii="Times New Roman" w:hAnsi="Times New Roman" w:cs="Times New Roman"/>
        </w:rPr>
        <w:t xml:space="preserve"> </w:t>
      </w:r>
      <w:r w:rsidRPr="00C46318">
        <w:rPr>
          <w:rFonts w:ascii="Times New Roman" w:hAnsi="Times New Roman" w:cs="Times New Roman"/>
        </w:rPr>
        <w:t>medicina nucleare;</w:t>
      </w:r>
    </w:p>
    <w:p w14:paraId="5A644920" w14:textId="247DB8FA" w:rsidR="00C46318" w:rsidRPr="00C46318" w:rsidRDefault="00C46318" w:rsidP="00C46318">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Inquadrare la salute riproduttiva della donna in rapporto alle condizioni generali di salute:</w:t>
      </w:r>
      <w:r w:rsidR="008D1430">
        <w:rPr>
          <w:rFonts w:ascii="Times New Roman" w:hAnsi="Times New Roman" w:cs="Times New Roman"/>
        </w:rPr>
        <w:t xml:space="preserve"> </w:t>
      </w:r>
      <w:r w:rsidRPr="00C46318">
        <w:rPr>
          <w:rFonts w:ascii="Times New Roman" w:hAnsi="Times New Roman" w:cs="Times New Roman"/>
        </w:rPr>
        <w:t>l’adolescenza, il periodo riproduttivo, l’età adulta, la post-menopausa e la gravidanza;</w:t>
      </w:r>
    </w:p>
    <w:p w14:paraId="09A20B84" w14:textId="1BE20A00" w:rsidR="00C46318" w:rsidRPr="00C46318" w:rsidRDefault="00C46318" w:rsidP="00C46318">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Indicare ed interpretare i principali esami diagnostici delle patologie allergologiche,</w:t>
      </w:r>
      <w:r w:rsidR="008D1430">
        <w:rPr>
          <w:rFonts w:ascii="Times New Roman" w:hAnsi="Times New Roman" w:cs="Times New Roman"/>
        </w:rPr>
        <w:t xml:space="preserve"> </w:t>
      </w:r>
      <w:r w:rsidRPr="00C46318">
        <w:rPr>
          <w:rFonts w:ascii="Times New Roman" w:hAnsi="Times New Roman" w:cs="Times New Roman"/>
        </w:rPr>
        <w:t>reumatologiche e dermatologiche;</w:t>
      </w:r>
    </w:p>
    <w:p w14:paraId="30EFCF57" w14:textId="41D7C88C" w:rsidR="00C46318" w:rsidRPr="00C46318" w:rsidRDefault="00C46318" w:rsidP="00C46318">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 xml:space="preserve">Impostare le strategie terapeutiche e di follow-up del paziente </w:t>
      </w:r>
      <w:proofErr w:type="spellStart"/>
      <w:r w:rsidRPr="00C46318">
        <w:rPr>
          <w:rFonts w:ascii="Times New Roman" w:hAnsi="Times New Roman" w:cs="Times New Roman"/>
        </w:rPr>
        <w:t>immuno</w:t>
      </w:r>
      <w:proofErr w:type="spellEnd"/>
      <w:r w:rsidRPr="00C46318">
        <w:rPr>
          <w:rFonts w:ascii="Times New Roman" w:hAnsi="Times New Roman" w:cs="Times New Roman"/>
        </w:rPr>
        <w:t>-reumatologico e</w:t>
      </w:r>
      <w:r w:rsidR="008D1430">
        <w:rPr>
          <w:rFonts w:ascii="Times New Roman" w:hAnsi="Times New Roman" w:cs="Times New Roman"/>
        </w:rPr>
        <w:t xml:space="preserve"> </w:t>
      </w:r>
      <w:r w:rsidRPr="00C46318">
        <w:rPr>
          <w:rFonts w:ascii="Times New Roman" w:hAnsi="Times New Roman" w:cs="Times New Roman"/>
        </w:rPr>
        <w:t>dermatologico;</w:t>
      </w:r>
    </w:p>
    <w:p w14:paraId="312F094C" w14:textId="2D5B754B" w:rsidR="00C46318" w:rsidRPr="00C46318" w:rsidRDefault="00C46318" w:rsidP="00C46318">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Applicare le conoscenze dei processi di guarigione delle ferite e delle tecniche chirurgiche</w:t>
      </w:r>
      <w:r w:rsidR="008D1430">
        <w:rPr>
          <w:rFonts w:ascii="Times New Roman" w:hAnsi="Times New Roman" w:cs="Times New Roman"/>
        </w:rPr>
        <w:t xml:space="preserve"> </w:t>
      </w:r>
      <w:r w:rsidRPr="00C46318">
        <w:rPr>
          <w:rFonts w:ascii="Times New Roman" w:hAnsi="Times New Roman" w:cs="Times New Roman"/>
        </w:rPr>
        <w:t>di base nella patologia specialistica traumatica, neoplastica, malformativa ed estetica;</w:t>
      </w:r>
    </w:p>
    <w:p w14:paraId="0237A6E4" w14:textId="008C8034" w:rsidR="00C46318" w:rsidRPr="00C46318" w:rsidRDefault="00C46318" w:rsidP="00C46318">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 xml:space="preserve">Individuare un corretto iter diagnostico-terapeutico a partire </w:t>
      </w:r>
      <w:del w:id="54" w:author="Domenica Scumaci" w:date="2026-04-14T16:21:00Z" w16du:dateUtc="2026-04-14T14:21:00Z">
        <w:r w:rsidRPr="00C46318" w:rsidDel="00215EB3">
          <w:rPr>
            <w:rFonts w:ascii="Times New Roman" w:hAnsi="Times New Roman" w:cs="Times New Roman"/>
          </w:rPr>
          <w:delText>dalla anamnesi</w:delText>
        </w:r>
      </w:del>
      <w:ins w:id="55" w:author="Domenica Scumaci" w:date="2026-04-14T16:21:00Z" w16du:dateUtc="2026-04-14T14:21:00Z">
        <w:r w:rsidR="00215EB3">
          <w:rPr>
            <w:rFonts w:ascii="Times New Roman" w:hAnsi="Times New Roman" w:cs="Times New Roman"/>
          </w:rPr>
          <w:t>dall'anamnesi</w:t>
        </w:r>
      </w:ins>
      <w:r w:rsidRPr="00C46318">
        <w:rPr>
          <w:rFonts w:ascii="Times New Roman" w:hAnsi="Times New Roman" w:cs="Times New Roman"/>
        </w:rPr>
        <w:t xml:space="preserve"> e dal sintomo</w:t>
      </w:r>
      <w:r w:rsidR="008D1430">
        <w:rPr>
          <w:rFonts w:ascii="Times New Roman" w:hAnsi="Times New Roman" w:cs="Times New Roman"/>
        </w:rPr>
        <w:t xml:space="preserve"> </w:t>
      </w:r>
      <w:r w:rsidRPr="00C46318">
        <w:rPr>
          <w:rFonts w:ascii="Times New Roman" w:hAnsi="Times New Roman" w:cs="Times New Roman"/>
        </w:rPr>
        <w:t>tenendo nella giusta considerazione le più recenti ed innovative tecniche strumentali quali</w:t>
      </w:r>
      <w:r w:rsidR="008D1430">
        <w:rPr>
          <w:rFonts w:ascii="Times New Roman" w:hAnsi="Times New Roman" w:cs="Times New Roman"/>
        </w:rPr>
        <w:t xml:space="preserve"> </w:t>
      </w:r>
      <w:r w:rsidRPr="00C46318">
        <w:rPr>
          <w:rFonts w:ascii="Times New Roman" w:hAnsi="Times New Roman" w:cs="Times New Roman"/>
        </w:rPr>
        <w:t xml:space="preserve">endoscopia, </w:t>
      </w:r>
      <w:proofErr w:type="spellStart"/>
      <w:r w:rsidRPr="00C46318">
        <w:rPr>
          <w:rFonts w:ascii="Times New Roman" w:hAnsi="Times New Roman" w:cs="Times New Roman"/>
        </w:rPr>
        <w:t>rinomanometria</w:t>
      </w:r>
      <w:proofErr w:type="spellEnd"/>
      <w:r w:rsidRPr="00C46318">
        <w:rPr>
          <w:rFonts w:ascii="Times New Roman" w:hAnsi="Times New Roman" w:cs="Times New Roman"/>
        </w:rPr>
        <w:t xml:space="preserve">, </w:t>
      </w:r>
      <w:proofErr w:type="spellStart"/>
      <w:r w:rsidRPr="00C46318">
        <w:rPr>
          <w:rFonts w:ascii="Times New Roman" w:hAnsi="Times New Roman" w:cs="Times New Roman"/>
        </w:rPr>
        <w:t>polisomnografia</w:t>
      </w:r>
      <w:proofErr w:type="spellEnd"/>
      <w:r w:rsidRPr="00C46318">
        <w:rPr>
          <w:rFonts w:ascii="Times New Roman" w:hAnsi="Times New Roman" w:cs="Times New Roman"/>
        </w:rPr>
        <w:t xml:space="preserve">, balloon </w:t>
      </w:r>
      <w:proofErr w:type="spellStart"/>
      <w:r w:rsidRPr="00C46318">
        <w:rPr>
          <w:rFonts w:ascii="Times New Roman" w:hAnsi="Times New Roman" w:cs="Times New Roman"/>
        </w:rPr>
        <w:t>sinuplasty</w:t>
      </w:r>
      <w:proofErr w:type="spellEnd"/>
      <w:r w:rsidRPr="00C46318">
        <w:rPr>
          <w:rFonts w:ascii="Times New Roman" w:hAnsi="Times New Roman" w:cs="Times New Roman"/>
        </w:rPr>
        <w:t xml:space="preserve">, laser, </w:t>
      </w:r>
      <w:proofErr w:type="spellStart"/>
      <w:r w:rsidRPr="00C46318">
        <w:rPr>
          <w:rFonts w:ascii="Times New Roman" w:hAnsi="Times New Roman" w:cs="Times New Roman"/>
        </w:rPr>
        <w:t>piezosurgery</w:t>
      </w:r>
      <w:proofErr w:type="spellEnd"/>
      <w:r w:rsidR="008D1430">
        <w:rPr>
          <w:rFonts w:ascii="Times New Roman" w:hAnsi="Times New Roman" w:cs="Times New Roman"/>
        </w:rPr>
        <w:t xml:space="preserve"> </w:t>
      </w:r>
      <w:r w:rsidRPr="00C46318">
        <w:rPr>
          <w:rFonts w:ascii="Times New Roman" w:hAnsi="Times New Roman" w:cs="Times New Roman"/>
        </w:rPr>
        <w:t>biomicroscopia, oftalmoscopia;</w:t>
      </w:r>
    </w:p>
    <w:p w14:paraId="2C0A30A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15.</w:t>
      </w:r>
      <w:r w:rsidRPr="00C46318">
        <w:rPr>
          <w:rFonts w:ascii="Times New Roman" w:hAnsi="Times New Roman" w:cs="Times New Roman"/>
        </w:rPr>
        <w:tab/>
        <w:t>Prescrivere una corretta terapia medica e/o chirurgica;</w:t>
      </w:r>
    </w:p>
    <w:p w14:paraId="1DF9368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16.</w:t>
      </w:r>
      <w:r w:rsidRPr="00C46318">
        <w:rPr>
          <w:rFonts w:ascii="Times New Roman" w:hAnsi="Times New Roman" w:cs="Times New Roman"/>
        </w:rPr>
        <w:tab/>
        <w:t>Saper formulare e interpretare anamnesi per impostare ipotesi diagnostiche;</w:t>
      </w:r>
    </w:p>
    <w:p w14:paraId="6C17A449" w14:textId="3E1F021C" w:rsidR="00C46318" w:rsidRPr="00C46318" w:rsidRDefault="00C46318" w:rsidP="00C46318">
      <w:pPr>
        <w:jc w:val="both"/>
        <w:rPr>
          <w:rFonts w:ascii="Times New Roman" w:hAnsi="Times New Roman" w:cs="Times New Roman"/>
        </w:rPr>
      </w:pPr>
      <w:r w:rsidRPr="00C46318">
        <w:rPr>
          <w:rFonts w:ascii="Times New Roman" w:hAnsi="Times New Roman" w:cs="Times New Roman"/>
        </w:rPr>
        <w:t>17.</w:t>
      </w:r>
      <w:r w:rsidRPr="00C46318">
        <w:rPr>
          <w:rFonts w:ascii="Times New Roman" w:hAnsi="Times New Roman" w:cs="Times New Roman"/>
        </w:rPr>
        <w:tab/>
        <w:t>Individuare correttamente il percorso diagnostico, la diagnosi differenziale delle principali</w:t>
      </w:r>
      <w:r w:rsidR="008D1430">
        <w:rPr>
          <w:rFonts w:ascii="Times New Roman" w:hAnsi="Times New Roman" w:cs="Times New Roman"/>
        </w:rPr>
        <w:t xml:space="preserve"> </w:t>
      </w:r>
      <w:r w:rsidRPr="00C46318">
        <w:rPr>
          <w:rFonts w:ascii="Times New Roman" w:hAnsi="Times New Roman" w:cs="Times New Roman"/>
        </w:rPr>
        <w:t>patologie di interesse internistico e dei disturbi metabolici con attenzione alle differenze di</w:t>
      </w:r>
      <w:r w:rsidR="008D1430">
        <w:rPr>
          <w:rFonts w:ascii="Times New Roman" w:hAnsi="Times New Roman" w:cs="Times New Roman"/>
        </w:rPr>
        <w:t xml:space="preserve"> </w:t>
      </w:r>
      <w:r w:rsidRPr="00C46318">
        <w:rPr>
          <w:rFonts w:ascii="Times New Roman" w:hAnsi="Times New Roman" w:cs="Times New Roman"/>
        </w:rPr>
        <w:t>sesso e genere nella popolazione;</w:t>
      </w:r>
    </w:p>
    <w:p w14:paraId="347FC88B" w14:textId="353D9C67" w:rsidR="00C46318" w:rsidRPr="00C46318" w:rsidRDefault="00C46318" w:rsidP="00C46318">
      <w:pPr>
        <w:jc w:val="both"/>
        <w:rPr>
          <w:rFonts w:ascii="Times New Roman" w:hAnsi="Times New Roman" w:cs="Times New Roman"/>
        </w:rPr>
      </w:pPr>
      <w:r w:rsidRPr="00C46318">
        <w:rPr>
          <w:rFonts w:ascii="Times New Roman" w:hAnsi="Times New Roman" w:cs="Times New Roman"/>
        </w:rPr>
        <w:t>18.</w:t>
      </w:r>
      <w:r w:rsidRPr="00C46318">
        <w:rPr>
          <w:rFonts w:ascii="Times New Roman" w:hAnsi="Times New Roman" w:cs="Times New Roman"/>
        </w:rPr>
        <w:tab/>
        <w:t>Integrare le conoscenze di base e le informazioni derivanti dallo studio clinico e</w:t>
      </w:r>
      <w:r w:rsidR="003F3EEA">
        <w:rPr>
          <w:rFonts w:ascii="Times New Roman" w:hAnsi="Times New Roman" w:cs="Times New Roman"/>
        </w:rPr>
        <w:t xml:space="preserve"> </w:t>
      </w:r>
      <w:r w:rsidRPr="00C46318">
        <w:rPr>
          <w:rFonts w:ascii="Times New Roman" w:hAnsi="Times New Roman" w:cs="Times New Roman"/>
        </w:rPr>
        <w:t>laboratoristico delle principali emopatie e delle principali neoplasie solide per permettere</w:t>
      </w:r>
      <w:r w:rsidR="003F3EEA">
        <w:rPr>
          <w:rFonts w:ascii="Times New Roman" w:hAnsi="Times New Roman" w:cs="Times New Roman"/>
        </w:rPr>
        <w:t xml:space="preserve"> </w:t>
      </w:r>
      <w:r w:rsidRPr="00C46318">
        <w:rPr>
          <w:rFonts w:ascii="Times New Roman" w:hAnsi="Times New Roman" w:cs="Times New Roman"/>
        </w:rPr>
        <w:t>l'acquisizione degli elementi diagnostici indispensabili per la corretta stadiazione, prognosi,</w:t>
      </w:r>
      <w:r w:rsidR="003F3EEA">
        <w:rPr>
          <w:rFonts w:ascii="Times New Roman" w:hAnsi="Times New Roman" w:cs="Times New Roman"/>
        </w:rPr>
        <w:t xml:space="preserve"> </w:t>
      </w:r>
      <w:r w:rsidRPr="00C46318">
        <w:rPr>
          <w:rFonts w:ascii="Times New Roman" w:hAnsi="Times New Roman" w:cs="Times New Roman"/>
        </w:rPr>
        <w:t>strategia e risposta terapeutica delle suddette patologie;</w:t>
      </w:r>
    </w:p>
    <w:p w14:paraId="394BFF46" w14:textId="4FD91987" w:rsidR="00C46318" w:rsidRPr="00C46318" w:rsidRDefault="00C46318" w:rsidP="00C46318">
      <w:pPr>
        <w:jc w:val="both"/>
        <w:rPr>
          <w:rFonts w:ascii="Times New Roman" w:hAnsi="Times New Roman" w:cs="Times New Roman"/>
        </w:rPr>
      </w:pPr>
      <w:r w:rsidRPr="00C46318">
        <w:rPr>
          <w:rFonts w:ascii="Times New Roman" w:hAnsi="Times New Roman" w:cs="Times New Roman"/>
        </w:rPr>
        <w:t>19.</w:t>
      </w:r>
      <w:r w:rsidRPr="00C46318">
        <w:rPr>
          <w:rFonts w:ascii="Times New Roman" w:hAnsi="Times New Roman" w:cs="Times New Roman"/>
        </w:rPr>
        <w:tab/>
        <w:t>Saper prescrivere in maniera appropriata un farmaco in ciascun tipo di paziente: neonato,</w:t>
      </w:r>
      <w:r w:rsidR="003F3EEA">
        <w:rPr>
          <w:rFonts w:ascii="Times New Roman" w:hAnsi="Times New Roman" w:cs="Times New Roman"/>
        </w:rPr>
        <w:t xml:space="preserve"> </w:t>
      </w:r>
      <w:r w:rsidRPr="00C46318">
        <w:rPr>
          <w:rFonts w:ascii="Times New Roman" w:hAnsi="Times New Roman" w:cs="Times New Roman"/>
        </w:rPr>
        <w:t>giovane, adulto, anziano, fragile;</w:t>
      </w:r>
    </w:p>
    <w:p w14:paraId="338CF3E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20.</w:t>
      </w:r>
      <w:r w:rsidRPr="00C46318">
        <w:rPr>
          <w:rFonts w:ascii="Times New Roman" w:hAnsi="Times New Roman" w:cs="Times New Roman"/>
        </w:rPr>
        <w:tab/>
        <w:t>Saper effettuare una diagnosi di reazione avversa a farmaco;</w:t>
      </w:r>
    </w:p>
    <w:p w14:paraId="5963D558" w14:textId="0B2399DA" w:rsidR="00C46318" w:rsidRPr="00C46318" w:rsidRDefault="00C46318" w:rsidP="00C46318">
      <w:pPr>
        <w:jc w:val="both"/>
        <w:rPr>
          <w:rFonts w:ascii="Times New Roman" w:hAnsi="Times New Roman" w:cs="Times New Roman"/>
        </w:rPr>
      </w:pPr>
      <w:r w:rsidRPr="00C46318">
        <w:rPr>
          <w:rFonts w:ascii="Times New Roman" w:hAnsi="Times New Roman" w:cs="Times New Roman"/>
        </w:rPr>
        <w:t>21.</w:t>
      </w:r>
      <w:r w:rsidRPr="00C46318">
        <w:rPr>
          <w:rFonts w:ascii="Times New Roman" w:hAnsi="Times New Roman" w:cs="Times New Roman"/>
        </w:rPr>
        <w:tab/>
        <w:t>Sviluppare nuovi applicativi tesi a individualizzare la terapia farmacologica; conoscere i</w:t>
      </w:r>
      <w:r w:rsidR="003F3EEA">
        <w:rPr>
          <w:rFonts w:ascii="Times New Roman" w:hAnsi="Times New Roman" w:cs="Times New Roman"/>
        </w:rPr>
        <w:t xml:space="preserve"> </w:t>
      </w:r>
      <w:r w:rsidRPr="00C46318">
        <w:rPr>
          <w:rFonts w:ascii="Times New Roman" w:hAnsi="Times New Roman" w:cs="Times New Roman"/>
        </w:rPr>
        <w:t>principi del budget impact e del criterio di acquisti e spesa sanitaria.</w:t>
      </w:r>
    </w:p>
    <w:p w14:paraId="65FC65B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 xml:space="preserve"> </w:t>
      </w:r>
    </w:p>
    <w:p w14:paraId="1ED6E1AB"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Le conoscenze e capacità sono conseguite e verificate nelle seguenti attività formative:</w:t>
      </w:r>
    </w:p>
    <w:p w14:paraId="349C1BD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Chirurgia generale e specialistica Diagnostica per immagini e radioterapia Oncologia</w:t>
      </w:r>
    </w:p>
    <w:p w14:paraId="63E4BBDA"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Endocrinologia Nutrizione clinica Gastroenterologia</w:t>
      </w:r>
    </w:p>
    <w:p w14:paraId="5907959A"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 xml:space="preserve">Storia della medicina (etica) </w:t>
      </w:r>
      <w:proofErr w:type="gramStart"/>
      <w:r w:rsidRPr="00C46318">
        <w:rPr>
          <w:rFonts w:ascii="Times New Roman" w:hAnsi="Times New Roman" w:cs="Times New Roman"/>
        </w:rPr>
        <w:t>–(</w:t>
      </w:r>
      <w:proofErr w:type="gramEnd"/>
      <w:r w:rsidRPr="00C46318">
        <w:rPr>
          <w:rFonts w:ascii="Times New Roman" w:hAnsi="Times New Roman" w:cs="Times New Roman"/>
        </w:rPr>
        <w:t>modulo di Medicina del territorio e management sanitario)</w:t>
      </w:r>
    </w:p>
    <w:p w14:paraId="1303150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Ginecologia, ostetrica e medicina della riproduzione Igiene e medicina legale</w:t>
      </w:r>
    </w:p>
    <w:p w14:paraId="78499BF4"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Farmacologia e tossicologia</w:t>
      </w:r>
    </w:p>
    <w:p w14:paraId="3AF0E29E"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Patologia apparato cardiovascolare, respiratorio e renale</w:t>
      </w:r>
    </w:p>
    <w:p w14:paraId="46328E5B"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 xml:space="preserve">Malattie cutanee e veneree, malattie odontostomatologiche, chirurgia </w:t>
      </w:r>
      <w:proofErr w:type="spellStart"/>
      <w:r w:rsidRPr="00C46318">
        <w:rPr>
          <w:rFonts w:ascii="Times New Roman" w:hAnsi="Times New Roman" w:cs="Times New Roman"/>
        </w:rPr>
        <w:t>maxillo</w:t>
      </w:r>
      <w:proofErr w:type="spellEnd"/>
      <w:r w:rsidRPr="00C46318">
        <w:rPr>
          <w:rFonts w:ascii="Times New Roman" w:hAnsi="Times New Roman" w:cs="Times New Roman"/>
        </w:rPr>
        <w:t xml:space="preserve"> facciale (moduli di</w:t>
      </w:r>
    </w:p>
    <w:p w14:paraId="1C8C136D"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Patologia sistemica e ricostruttiva) Malattie dell’apparato locomotore Medicina Fisica e Riabilitativa</w:t>
      </w:r>
    </w:p>
    <w:p w14:paraId="44D1F25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Diagnostica clinica e terapia delle malattie infettive Medicina interna (modulo di Semeiotica medica e chirurgica) Clinica medica</w:t>
      </w:r>
    </w:p>
    <w:p w14:paraId="454A16B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Neurochirurgia (modulo di Scienze neurologiche) Neurologia (moduli di Scienze neurologiche) Neuroradiologia (moduli Scienze neurologiche) Pediatria</w:t>
      </w:r>
    </w:p>
    <w:p w14:paraId="46557B8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Psichiatria (moduli di Scienze del comportamento)</w:t>
      </w:r>
    </w:p>
    <w:p w14:paraId="58702A0E"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visivo, Otorinolaringoiatria, Audiologia (moduli di Malattie organi di senso)</w:t>
      </w:r>
    </w:p>
    <w:p w14:paraId="620A304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Reumatologia (modulo di MALATTIE DELL'APPARATO LOCOMOTORE) Reumatologia (modulo di Clinica medica)</w:t>
      </w:r>
    </w:p>
    <w:p w14:paraId="3BEB01CA" w14:textId="77777777" w:rsidR="00C46318" w:rsidRPr="00C46318" w:rsidRDefault="00C46318" w:rsidP="00C46318">
      <w:pPr>
        <w:jc w:val="both"/>
        <w:rPr>
          <w:rFonts w:ascii="Times New Roman" w:hAnsi="Times New Roman" w:cs="Times New Roman"/>
          <w:lang w:val="pt-BR"/>
        </w:rPr>
      </w:pPr>
      <w:r w:rsidRPr="00C46318">
        <w:rPr>
          <w:rFonts w:ascii="Times New Roman" w:hAnsi="Times New Roman" w:cs="Times New Roman"/>
          <w:lang w:val="pt-BR"/>
        </w:rPr>
        <w:t>Urologia, Chirurgia cardiaca, Chirurgia toracica, Chirurgia vascolare e chirurgia plastica (moduli</w:t>
      </w:r>
    </w:p>
    <w:p w14:paraId="41B06EBC"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di Chirurgia specialistica).</w:t>
      </w:r>
    </w:p>
    <w:p w14:paraId="3CFECC3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lastRenderedPageBreak/>
        <w:t>AREA DELLE EMERGENZE MEDICO CHIRURGICHE, URGENZE SPECIALISTICHE E MANAGEMENT SANITARIO</w:t>
      </w:r>
    </w:p>
    <w:p w14:paraId="320D5DFE" w14:textId="77777777" w:rsidR="003F3EEA" w:rsidRDefault="003F3EEA" w:rsidP="00C46318">
      <w:pPr>
        <w:jc w:val="both"/>
        <w:rPr>
          <w:rFonts w:ascii="Times New Roman" w:hAnsi="Times New Roman" w:cs="Times New Roman"/>
          <w:b/>
          <w:bCs/>
        </w:rPr>
      </w:pPr>
    </w:p>
    <w:p w14:paraId="15ED39D1" w14:textId="05D40696" w:rsidR="00C46318" w:rsidRPr="003F3EEA" w:rsidRDefault="00C46318" w:rsidP="00C46318">
      <w:pPr>
        <w:jc w:val="both"/>
        <w:rPr>
          <w:rFonts w:ascii="Times New Roman" w:hAnsi="Times New Roman" w:cs="Times New Roman"/>
          <w:b/>
          <w:bCs/>
        </w:rPr>
      </w:pPr>
      <w:r w:rsidRPr="003F3EEA">
        <w:rPr>
          <w:rFonts w:ascii="Times New Roman" w:hAnsi="Times New Roman" w:cs="Times New Roman"/>
          <w:b/>
          <w:bCs/>
        </w:rPr>
        <w:t>Conoscenza e comprensione</w:t>
      </w:r>
    </w:p>
    <w:p w14:paraId="48CFC69D"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 xml:space="preserve">Il laureato magistrale in Medicina e Chirurgia deve essere in grado </w:t>
      </w:r>
      <w:proofErr w:type="gramStart"/>
      <w:r w:rsidRPr="00C46318">
        <w:rPr>
          <w:rFonts w:ascii="Times New Roman" w:hAnsi="Times New Roman" w:cs="Times New Roman"/>
        </w:rPr>
        <w:t>di :</w:t>
      </w:r>
      <w:proofErr w:type="gramEnd"/>
    </w:p>
    <w:p w14:paraId="44ADC41C" w14:textId="2D6299C6" w:rsidR="00C46318" w:rsidRPr="00C46318" w:rsidRDefault="00C46318" w:rsidP="00C46318">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spiegare i concetti essenziali delle dinamiche di gruppo e di potere, della leadership e del</w:t>
      </w:r>
      <w:r w:rsidR="003F3EEA">
        <w:rPr>
          <w:rFonts w:ascii="Times New Roman" w:hAnsi="Times New Roman" w:cs="Times New Roman"/>
        </w:rPr>
        <w:t xml:space="preserve"> </w:t>
      </w:r>
      <w:r w:rsidRPr="00C46318">
        <w:rPr>
          <w:rFonts w:ascii="Times New Roman" w:hAnsi="Times New Roman" w:cs="Times New Roman"/>
        </w:rPr>
        <w:t>lavoro di squadra; descrivere i ruoli, i compiti e le responsabilità del leader e degli altri</w:t>
      </w:r>
      <w:r w:rsidR="003F3EEA">
        <w:rPr>
          <w:rFonts w:ascii="Times New Roman" w:hAnsi="Times New Roman" w:cs="Times New Roman"/>
        </w:rPr>
        <w:t xml:space="preserve"> </w:t>
      </w:r>
      <w:r w:rsidRPr="00C46318">
        <w:rPr>
          <w:rFonts w:ascii="Times New Roman" w:hAnsi="Times New Roman" w:cs="Times New Roman"/>
        </w:rPr>
        <w:t>membri dell'équipe sanitaria, riconoscendo le caratteristiche socioculturali e professionali di</w:t>
      </w:r>
      <w:r w:rsidR="003F3EEA">
        <w:rPr>
          <w:rFonts w:ascii="Times New Roman" w:hAnsi="Times New Roman" w:cs="Times New Roman"/>
        </w:rPr>
        <w:t xml:space="preserve"> </w:t>
      </w:r>
      <w:r w:rsidRPr="00C46318">
        <w:rPr>
          <w:rFonts w:ascii="Times New Roman" w:hAnsi="Times New Roman" w:cs="Times New Roman"/>
        </w:rPr>
        <w:t>ciascuno e considerando il loro potenziale impatto sulla cura del paziente;</w:t>
      </w:r>
    </w:p>
    <w:p w14:paraId="17EE53BC" w14:textId="2180B11C" w:rsidR="00C46318" w:rsidRPr="00C46318" w:rsidRDefault="00C46318" w:rsidP="00C46318">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descrivere i concetti essenziali della sanità pubblica, tra cui la prevenzione delle malattie e la</w:t>
      </w:r>
      <w:r w:rsidR="00D60330">
        <w:rPr>
          <w:rFonts w:ascii="Times New Roman" w:hAnsi="Times New Roman" w:cs="Times New Roman"/>
        </w:rPr>
        <w:t xml:space="preserve"> </w:t>
      </w:r>
      <w:r w:rsidRPr="00C46318">
        <w:rPr>
          <w:rFonts w:ascii="Times New Roman" w:hAnsi="Times New Roman" w:cs="Times New Roman"/>
        </w:rPr>
        <w:t>promozione della salute, il ruolo e le responsabilità degli operatori sanitari, i determinanti</w:t>
      </w:r>
      <w:r w:rsidR="00D60330">
        <w:rPr>
          <w:rFonts w:ascii="Times New Roman" w:hAnsi="Times New Roman" w:cs="Times New Roman"/>
        </w:rPr>
        <w:t xml:space="preserve"> </w:t>
      </w:r>
      <w:r w:rsidRPr="00C46318">
        <w:rPr>
          <w:rFonts w:ascii="Times New Roman" w:hAnsi="Times New Roman" w:cs="Times New Roman"/>
        </w:rPr>
        <w:t>della salute e le disparità sanitarie, le barriere all'assistenza sanitaria a livello locale,</w:t>
      </w:r>
      <w:r w:rsidR="00D60330">
        <w:rPr>
          <w:rFonts w:ascii="Times New Roman" w:hAnsi="Times New Roman" w:cs="Times New Roman"/>
        </w:rPr>
        <w:t xml:space="preserve"> </w:t>
      </w:r>
      <w:r w:rsidRPr="00C46318">
        <w:rPr>
          <w:rFonts w:ascii="Times New Roman" w:hAnsi="Times New Roman" w:cs="Times New Roman"/>
        </w:rPr>
        <w:t>nazionale e globale. Tali conoscenze saranno correlate allo stato della salute internazionale,</w:t>
      </w:r>
      <w:r w:rsidR="00D60330">
        <w:rPr>
          <w:rFonts w:ascii="Times New Roman" w:hAnsi="Times New Roman" w:cs="Times New Roman"/>
        </w:rPr>
        <w:t xml:space="preserve"> </w:t>
      </w:r>
      <w:r w:rsidRPr="00C46318">
        <w:rPr>
          <w:rFonts w:ascii="Times New Roman" w:hAnsi="Times New Roman" w:cs="Times New Roman"/>
        </w:rPr>
        <w:t xml:space="preserve">conoscendo i principi di Global Health, </w:t>
      </w:r>
      <w:proofErr w:type="spellStart"/>
      <w:r w:rsidRPr="00C46318">
        <w:rPr>
          <w:rFonts w:ascii="Times New Roman" w:hAnsi="Times New Roman" w:cs="Times New Roman"/>
        </w:rPr>
        <w:t>OneHealth</w:t>
      </w:r>
      <w:proofErr w:type="spellEnd"/>
      <w:r w:rsidRPr="00C46318">
        <w:rPr>
          <w:rFonts w:ascii="Times New Roman" w:hAnsi="Times New Roman" w:cs="Times New Roman"/>
        </w:rPr>
        <w:t xml:space="preserve">, eHealth e quelli legati alla </w:t>
      </w:r>
      <w:proofErr w:type="spellStart"/>
      <w:r w:rsidRPr="00C46318">
        <w:rPr>
          <w:rFonts w:ascii="Times New Roman" w:hAnsi="Times New Roman" w:cs="Times New Roman"/>
        </w:rPr>
        <w:t>disaster</w:t>
      </w:r>
      <w:proofErr w:type="spellEnd"/>
      <w:r w:rsidR="00D60330">
        <w:rPr>
          <w:rFonts w:ascii="Times New Roman" w:hAnsi="Times New Roman" w:cs="Times New Roman"/>
        </w:rPr>
        <w:t xml:space="preserve"> </w:t>
      </w:r>
      <w:proofErr w:type="spellStart"/>
      <w:r w:rsidRPr="00C46318">
        <w:rPr>
          <w:rFonts w:ascii="Times New Roman" w:hAnsi="Times New Roman" w:cs="Times New Roman"/>
        </w:rPr>
        <w:t>preparedness</w:t>
      </w:r>
      <w:proofErr w:type="spellEnd"/>
      <w:r w:rsidRPr="00C46318">
        <w:rPr>
          <w:rFonts w:ascii="Times New Roman" w:hAnsi="Times New Roman" w:cs="Times New Roman"/>
        </w:rPr>
        <w:t xml:space="preserve"> nei confronti degli eventi catastrofici;</w:t>
      </w:r>
    </w:p>
    <w:p w14:paraId="04739B5F" w14:textId="51DEC6E5" w:rsidR="00C46318" w:rsidRPr="00C46318" w:rsidRDefault="00C46318" w:rsidP="00C46318">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descrivere le istituzioni e le organizzazioni locali, regionali, nazionali e internazionali,</w:t>
      </w:r>
      <w:r w:rsidR="00D60330">
        <w:rPr>
          <w:rFonts w:ascii="Times New Roman" w:hAnsi="Times New Roman" w:cs="Times New Roman"/>
        </w:rPr>
        <w:t xml:space="preserve"> </w:t>
      </w:r>
      <w:r w:rsidRPr="00C46318">
        <w:rPr>
          <w:rFonts w:ascii="Times New Roman" w:hAnsi="Times New Roman" w:cs="Times New Roman"/>
        </w:rPr>
        <w:t>nonché i sistemi di sanità pubblica e le politiche sanitarie, in relazione alla promozione della</w:t>
      </w:r>
      <w:r w:rsidR="00D60330">
        <w:rPr>
          <w:rFonts w:ascii="Times New Roman" w:hAnsi="Times New Roman" w:cs="Times New Roman"/>
        </w:rPr>
        <w:t xml:space="preserve"> </w:t>
      </w:r>
      <w:r w:rsidRPr="00C46318">
        <w:rPr>
          <w:rFonts w:ascii="Times New Roman" w:hAnsi="Times New Roman" w:cs="Times New Roman"/>
        </w:rPr>
        <w:t>salute e alla prevenzione delle malattie;</w:t>
      </w:r>
    </w:p>
    <w:p w14:paraId="07848E5D" w14:textId="1730BBD8" w:rsidR="00C46318" w:rsidRPr="00C46318" w:rsidRDefault="00C46318" w:rsidP="00C46318">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descrivere i concetti fondamentali di salute e sostenibilità planetaria in relazione alla salute</w:t>
      </w:r>
      <w:r w:rsidR="00D60330">
        <w:rPr>
          <w:rFonts w:ascii="Times New Roman" w:hAnsi="Times New Roman" w:cs="Times New Roman"/>
        </w:rPr>
        <w:t xml:space="preserve"> </w:t>
      </w:r>
      <w:r w:rsidRPr="00C46318">
        <w:rPr>
          <w:rFonts w:ascii="Times New Roman" w:hAnsi="Times New Roman" w:cs="Times New Roman"/>
        </w:rPr>
        <w:t>umana e all'assistenza sanitaria; riconoscere le principali sfide sanitarie locali e globali</w:t>
      </w:r>
      <w:r w:rsidR="00D60330">
        <w:rPr>
          <w:rFonts w:ascii="Times New Roman" w:hAnsi="Times New Roman" w:cs="Times New Roman"/>
        </w:rPr>
        <w:t xml:space="preserve"> </w:t>
      </w:r>
      <w:r w:rsidRPr="00C46318">
        <w:rPr>
          <w:rFonts w:ascii="Times New Roman" w:hAnsi="Times New Roman" w:cs="Times New Roman"/>
        </w:rPr>
        <w:t>legate all'interdipendenza tra salute umana ed ecosistemi e come le crisi climatiche e</w:t>
      </w:r>
      <w:r w:rsidR="00D60330">
        <w:rPr>
          <w:rFonts w:ascii="Times New Roman" w:hAnsi="Times New Roman" w:cs="Times New Roman"/>
        </w:rPr>
        <w:t xml:space="preserve"> </w:t>
      </w:r>
      <w:r w:rsidRPr="00C46318">
        <w:rPr>
          <w:rFonts w:ascii="Times New Roman" w:hAnsi="Times New Roman" w:cs="Times New Roman"/>
        </w:rPr>
        <w:t>ambientali influenzino la salute e contribuiscano alle disparità sanitarie;</w:t>
      </w:r>
    </w:p>
    <w:p w14:paraId="1BEE4763" w14:textId="468C319E" w:rsidR="00C46318" w:rsidRPr="00C46318" w:rsidRDefault="00C46318" w:rsidP="00C46318">
      <w:pPr>
        <w:jc w:val="both"/>
        <w:rPr>
          <w:rFonts w:ascii="Times New Roman" w:hAnsi="Times New Roman" w:cs="Times New Roman"/>
        </w:rPr>
      </w:pPr>
      <w:r w:rsidRPr="00C46318">
        <w:rPr>
          <w:rFonts w:ascii="Times New Roman" w:hAnsi="Times New Roman" w:cs="Times New Roman"/>
        </w:rPr>
        <w:t>5.</w:t>
      </w:r>
      <w:r w:rsidRPr="00C46318">
        <w:rPr>
          <w:rFonts w:ascii="Times New Roman" w:hAnsi="Times New Roman" w:cs="Times New Roman"/>
        </w:rPr>
        <w:tab/>
        <w:t>Adeguare il proprio comportamento ai principi morali ed etici ed alle responsabilità alla</w:t>
      </w:r>
      <w:r w:rsidR="00D60330">
        <w:rPr>
          <w:rFonts w:ascii="Times New Roman" w:hAnsi="Times New Roman" w:cs="Times New Roman"/>
        </w:rPr>
        <w:t xml:space="preserve"> </w:t>
      </w:r>
      <w:r w:rsidRPr="00C46318">
        <w:rPr>
          <w:rFonts w:ascii="Times New Roman" w:hAnsi="Times New Roman" w:cs="Times New Roman"/>
        </w:rPr>
        <w:t>base della professione medica.</w:t>
      </w:r>
    </w:p>
    <w:p w14:paraId="21F17890" w14:textId="2820EE56" w:rsidR="00C46318" w:rsidRPr="00C46318" w:rsidRDefault="00C46318" w:rsidP="00C46318">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conoscere le basi teorico-pratiche del riconoscimento e trattamento delle principali sindromi</w:t>
      </w:r>
      <w:r w:rsidR="00D60330">
        <w:rPr>
          <w:rFonts w:ascii="Times New Roman" w:hAnsi="Times New Roman" w:cs="Times New Roman"/>
        </w:rPr>
        <w:t xml:space="preserve"> </w:t>
      </w:r>
      <w:r w:rsidRPr="00C46318">
        <w:rPr>
          <w:rFonts w:ascii="Times New Roman" w:hAnsi="Times New Roman" w:cs="Times New Roman"/>
        </w:rPr>
        <w:t>cliniche che si incontrano in emergenza, sul territorio e all’interno dell’ospedale con</w:t>
      </w:r>
      <w:r w:rsidR="00D60330">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048E3512" w14:textId="0F446BDC" w:rsidR="00C46318" w:rsidRPr="00C46318" w:rsidRDefault="00C46318" w:rsidP="00C46318">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conoscere le principali tecniche di esecuzione dei primi interventi rianimatori e delle</w:t>
      </w:r>
      <w:r w:rsidR="00D60330">
        <w:rPr>
          <w:rFonts w:ascii="Times New Roman" w:hAnsi="Times New Roman" w:cs="Times New Roman"/>
        </w:rPr>
        <w:t xml:space="preserve"> </w:t>
      </w:r>
      <w:r w:rsidRPr="00C46318">
        <w:rPr>
          <w:rFonts w:ascii="Times New Roman" w:hAnsi="Times New Roman" w:cs="Times New Roman"/>
        </w:rPr>
        <w:t>tecniche radiodiagnostiche in emergenza;</w:t>
      </w:r>
    </w:p>
    <w:p w14:paraId="3E77AF26" w14:textId="2D631F63" w:rsidR="00C46318" w:rsidRPr="00C46318" w:rsidRDefault="00C46318" w:rsidP="00C46318">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conoscere la gestione degli eventi acuti in pronto soccorso: politrauma, insufficienza</w:t>
      </w:r>
      <w:r w:rsidR="00D60330">
        <w:rPr>
          <w:rFonts w:ascii="Times New Roman" w:hAnsi="Times New Roman" w:cs="Times New Roman"/>
        </w:rPr>
        <w:t xml:space="preserve"> </w:t>
      </w:r>
      <w:r w:rsidRPr="00C46318">
        <w:rPr>
          <w:rFonts w:ascii="Times New Roman" w:hAnsi="Times New Roman" w:cs="Times New Roman"/>
        </w:rPr>
        <w:t>respiratoria, dolore, sindromi coronariche, trombosi venosa, edema polmonare, embolia</w:t>
      </w:r>
      <w:r w:rsidR="00D60330">
        <w:rPr>
          <w:rFonts w:ascii="Times New Roman" w:hAnsi="Times New Roman" w:cs="Times New Roman"/>
        </w:rPr>
        <w:t xml:space="preserve"> </w:t>
      </w:r>
      <w:r w:rsidRPr="00C46318">
        <w:rPr>
          <w:rFonts w:ascii="Times New Roman" w:hAnsi="Times New Roman" w:cs="Times New Roman"/>
        </w:rPr>
        <w:t>polmonare, emorragia e infarto cerebrale, infarto intestinale, sindromi aortiche acute e</w:t>
      </w:r>
      <w:r w:rsidR="00D60330">
        <w:rPr>
          <w:rFonts w:ascii="Times New Roman" w:hAnsi="Times New Roman" w:cs="Times New Roman"/>
        </w:rPr>
        <w:t xml:space="preserve"> </w:t>
      </w:r>
      <w:r w:rsidRPr="00C46318">
        <w:rPr>
          <w:rFonts w:ascii="Times New Roman" w:hAnsi="Times New Roman" w:cs="Times New Roman"/>
        </w:rPr>
        <w:t>rottura di aneurisma, scompenso e insufficienza cardiaca, psicosi ansia acuta e tentato</w:t>
      </w:r>
      <w:r w:rsidR="00D60330">
        <w:rPr>
          <w:rFonts w:ascii="Times New Roman" w:hAnsi="Times New Roman" w:cs="Times New Roman"/>
        </w:rPr>
        <w:t xml:space="preserve"> </w:t>
      </w:r>
      <w:r w:rsidRPr="00C46318">
        <w:rPr>
          <w:rFonts w:ascii="Times New Roman" w:hAnsi="Times New Roman" w:cs="Times New Roman"/>
        </w:rPr>
        <w:t>suicidio, con attenzione alle differenze di sesso/genere e di popolazione;</w:t>
      </w:r>
    </w:p>
    <w:p w14:paraId="0E70642C" w14:textId="09BC926F" w:rsidR="00C46318" w:rsidRPr="00C46318" w:rsidRDefault="00C46318" w:rsidP="00C46318">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conoscere i quadri di intossicazione ed i relativi antidoti, con attenzione alle differenze di</w:t>
      </w:r>
      <w:r w:rsidR="00D60330">
        <w:rPr>
          <w:rFonts w:ascii="Times New Roman" w:hAnsi="Times New Roman" w:cs="Times New Roman"/>
        </w:rPr>
        <w:t xml:space="preserve"> </w:t>
      </w:r>
      <w:r w:rsidRPr="00C46318">
        <w:rPr>
          <w:rFonts w:ascii="Times New Roman" w:hAnsi="Times New Roman" w:cs="Times New Roman"/>
        </w:rPr>
        <w:t>sesso/genere e di popolazione;</w:t>
      </w:r>
    </w:p>
    <w:p w14:paraId="3869B9A8" w14:textId="45867406" w:rsidR="00C46318" w:rsidRPr="00C46318" w:rsidRDefault="00C46318" w:rsidP="00C46318">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conoscere i quadri di sepsi e la terapia antibiotica mirata, con attenzione alle differenze di</w:t>
      </w:r>
      <w:r w:rsidR="00D60330">
        <w:rPr>
          <w:rFonts w:ascii="Times New Roman" w:hAnsi="Times New Roman" w:cs="Times New Roman"/>
        </w:rPr>
        <w:t xml:space="preserve"> </w:t>
      </w:r>
      <w:r w:rsidRPr="00C46318">
        <w:rPr>
          <w:rFonts w:ascii="Times New Roman" w:hAnsi="Times New Roman" w:cs="Times New Roman"/>
        </w:rPr>
        <w:t>sesso/genere e di popolazione;</w:t>
      </w:r>
    </w:p>
    <w:p w14:paraId="78C7F63B" w14:textId="668806AF" w:rsidR="00C46318" w:rsidRPr="00C46318" w:rsidRDefault="00C46318" w:rsidP="00C46318">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conoscere i quadri di interesse clinico e infettivo alla base delle gestosi e che coinvolgono il</w:t>
      </w:r>
      <w:r w:rsidR="00D60330">
        <w:rPr>
          <w:rFonts w:ascii="Times New Roman" w:hAnsi="Times New Roman" w:cs="Times New Roman"/>
        </w:rPr>
        <w:t xml:space="preserve"> </w:t>
      </w:r>
      <w:r w:rsidRPr="00C46318">
        <w:rPr>
          <w:rFonts w:ascii="Times New Roman" w:hAnsi="Times New Roman" w:cs="Times New Roman"/>
        </w:rPr>
        <w:t>neonato, con attenzione alle differenze di sesso/genere e di popolazione;</w:t>
      </w:r>
    </w:p>
    <w:p w14:paraId="2BC28C3F" w14:textId="2B3F5C68" w:rsidR="00C46318" w:rsidRPr="00C46318" w:rsidRDefault="00C46318" w:rsidP="00C46318">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conoscere i principi di economia sanitaria volti a migliorare la cultura del medico verso il</w:t>
      </w:r>
      <w:r w:rsidR="00D60330">
        <w:rPr>
          <w:rFonts w:ascii="Times New Roman" w:hAnsi="Times New Roman" w:cs="Times New Roman"/>
        </w:rPr>
        <w:t xml:space="preserve"> </w:t>
      </w:r>
      <w:r w:rsidRPr="00C46318">
        <w:rPr>
          <w:rFonts w:ascii="Times New Roman" w:hAnsi="Times New Roman" w:cs="Times New Roman"/>
        </w:rPr>
        <w:t>saper spendere.</w:t>
      </w:r>
    </w:p>
    <w:p w14:paraId="31652A3C" w14:textId="1470DD94" w:rsidR="00C46318" w:rsidRPr="00C46318" w:rsidRDefault="00C46318" w:rsidP="00C46318">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descrivere i compiti e le funzioni delle istituzioni, delle organizzazioni e delle associazioni</w:t>
      </w:r>
      <w:r w:rsidR="004E19D0">
        <w:rPr>
          <w:rFonts w:ascii="Times New Roman" w:hAnsi="Times New Roman" w:cs="Times New Roman"/>
        </w:rPr>
        <w:t xml:space="preserve"> </w:t>
      </w:r>
      <w:r w:rsidRPr="00C46318">
        <w:rPr>
          <w:rFonts w:ascii="Times New Roman" w:hAnsi="Times New Roman" w:cs="Times New Roman"/>
        </w:rPr>
        <w:t>del sistema sanitario nazionale e le basi legali e finanziarie dell'assistenza sanitaria;</w:t>
      </w:r>
    </w:p>
    <w:p w14:paraId="3AA4E306" w14:textId="3C7BE45F" w:rsidR="00C46318" w:rsidRPr="00C46318" w:rsidRDefault="00C46318" w:rsidP="00C46318">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discutere gli elementi essenziali della professionalità, compresi i principi morali ed etici e le</w:t>
      </w:r>
      <w:r w:rsidR="004E19D0">
        <w:rPr>
          <w:rFonts w:ascii="Times New Roman" w:hAnsi="Times New Roman" w:cs="Times New Roman"/>
        </w:rPr>
        <w:t xml:space="preserve"> </w:t>
      </w:r>
      <w:r w:rsidRPr="00C46318">
        <w:rPr>
          <w:rFonts w:ascii="Times New Roman" w:hAnsi="Times New Roman" w:cs="Times New Roman"/>
        </w:rPr>
        <w:t>responsabilità legali che sono alla base della professione, sapendo descrivere i valori, le</w:t>
      </w:r>
      <w:r w:rsidR="004E19D0">
        <w:rPr>
          <w:rFonts w:ascii="Times New Roman" w:hAnsi="Times New Roman" w:cs="Times New Roman"/>
        </w:rPr>
        <w:t xml:space="preserve"> </w:t>
      </w:r>
      <w:r w:rsidRPr="00C46318">
        <w:rPr>
          <w:rFonts w:ascii="Times New Roman" w:hAnsi="Times New Roman" w:cs="Times New Roman"/>
        </w:rPr>
        <w:t>norme, i ruoli e le responsabilità della professione. Descrivere gli aspetti che influenzano il</w:t>
      </w:r>
      <w:r w:rsidR="004E19D0">
        <w:rPr>
          <w:rFonts w:ascii="Times New Roman" w:hAnsi="Times New Roman" w:cs="Times New Roman"/>
        </w:rPr>
        <w:t xml:space="preserve"> </w:t>
      </w:r>
      <w:r w:rsidRPr="00C46318">
        <w:rPr>
          <w:rFonts w:ascii="Times New Roman" w:hAnsi="Times New Roman" w:cs="Times New Roman"/>
        </w:rPr>
        <w:t>benessere di un professionista, compresi i fattori ambientali, emotivi e fisici e come</w:t>
      </w:r>
      <w:r w:rsidR="004E19D0">
        <w:rPr>
          <w:rFonts w:ascii="Times New Roman" w:hAnsi="Times New Roman" w:cs="Times New Roman"/>
        </w:rPr>
        <w:t xml:space="preserve"> </w:t>
      </w:r>
      <w:r w:rsidRPr="00C46318">
        <w:rPr>
          <w:rFonts w:ascii="Times New Roman" w:hAnsi="Times New Roman" w:cs="Times New Roman"/>
        </w:rPr>
        <w:t>prevenire il burnout.</w:t>
      </w:r>
    </w:p>
    <w:p w14:paraId="0B22811C" w14:textId="77777777" w:rsidR="004E19D0" w:rsidRDefault="004E19D0" w:rsidP="00C46318">
      <w:pPr>
        <w:jc w:val="both"/>
        <w:rPr>
          <w:rFonts w:ascii="Times New Roman" w:hAnsi="Times New Roman" w:cs="Times New Roman"/>
          <w:b/>
          <w:bCs/>
          <w:i/>
          <w:iCs/>
        </w:rPr>
      </w:pPr>
    </w:p>
    <w:p w14:paraId="62A629FB" w14:textId="77F4F330" w:rsidR="00C46318" w:rsidRPr="004E19D0" w:rsidRDefault="00C46318" w:rsidP="00C46318">
      <w:pPr>
        <w:jc w:val="both"/>
        <w:rPr>
          <w:rFonts w:ascii="Times New Roman" w:hAnsi="Times New Roman" w:cs="Times New Roman"/>
          <w:b/>
          <w:bCs/>
          <w:i/>
          <w:iCs/>
        </w:rPr>
      </w:pPr>
      <w:r w:rsidRPr="004E19D0">
        <w:rPr>
          <w:rFonts w:ascii="Times New Roman" w:hAnsi="Times New Roman" w:cs="Times New Roman"/>
          <w:b/>
          <w:bCs/>
          <w:i/>
          <w:iCs/>
        </w:rPr>
        <w:t>Capacità di applicare conoscenza e comprensione</w:t>
      </w:r>
    </w:p>
    <w:p w14:paraId="1BA562FE"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75A8B36A" w14:textId="4981D949" w:rsidR="00C46318" w:rsidRPr="00C46318" w:rsidRDefault="00C46318" w:rsidP="00C46318">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riconoscere ogni condizione che metta in pericolo imminente la vita del paziente, sapendo gestire correttamente ed in autonomia le urgenze mediche più comuni, anche in contesti di</w:t>
      </w:r>
      <w:r w:rsidR="004E19D0">
        <w:rPr>
          <w:rFonts w:ascii="Times New Roman" w:hAnsi="Times New Roman" w:cs="Times New Roman"/>
        </w:rPr>
        <w:t xml:space="preserve"> </w:t>
      </w:r>
      <w:r w:rsidRPr="00C46318">
        <w:rPr>
          <w:rFonts w:ascii="Times New Roman" w:hAnsi="Times New Roman" w:cs="Times New Roman"/>
        </w:rPr>
        <w:t>guerra e legati agli eventi catastrofici (</w:t>
      </w:r>
      <w:proofErr w:type="spellStart"/>
      <w:r w:rsidRPr="00C46318">
        <w:rPr>
          <w:rFonts w:ascii="Times New Roman" w:hAnsi="Times New Roman" w:cs="Times New Roman"/>
        </w:rPr>
        <w:t>disaster</w:t>
      </w:r>
      <w:proofErr w:type="spellEnd"/>
      <w:r w:rsidRPr="00C46318">
        <w:rPr>
          <w:rFonts w:ascii="Times New Roman" w:hAnsi="Times New Roman" w:cs="Times New Roman"/>
        </w:rPr>
        <w:t xml:space="preserve"> </w:t>
      </w:r>
      <w:proofErr w:type="spellStart"/>
      <w:r w:rsidRPr="00C46318">
        <w:rPr>
          <w:rFonts w:ascii="Times New Roman" w:hAnsi="Times New Roman" w:cs="Times New Roman"/>
        </w:rPr>
        <w:t>preparedness</w:t>
      </w:r>
      <w:proofErr w:type="spellEnd"/>
      <w:r w:rsidRPr="00C46318">
        <w:rPr>
          <w:rFonts w:ascii="Times New Roman" w:hAnsi="Times New Roman" w:cs="Times New Roman"/>
        </w:rPr>
        <w:t>);</w:t>
      </w:r>
    </w:p>
    <w:p w14:paraId="66E4B5F3" w14:textId="626F2FDB" w:rsidR="00C46318" w:rsidRPr="00C46318" w:rsidRDefault="00C46318" w:rsidP="00C46318">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rispettare i valori professionali che includono eccellenza, altruismo, responsabilità,</w:t>
      </w:r>
      <w:r w:rsidR="004E19D0">
        <w:rPr>
          <w:rFonts w:ascii="Times New Roman" w:hAnsi="Times New Roman" w:cs="Times New Roman"/>
        </w:rPr>
        <w:t xml:space="preserve"> </w:t>
      </w:r>
      <w:r w:rsidRPr="00C46318">
        <w:rPr>
          <w:rFonts w:ascii="Times New Roman" w:hAnsi="Times New Roman" w:cs="Times New Roman"/>
        </w:rPr>
        <w:t>compassione, empatia, attendibilità, onestà e integrità e l'impegno a seguire metodi</w:t>
      </w:r>
      <w:r w:rsidR="004E19D0">
        <w:rPr>
          <w:rFonts w:ascii="Times New Roman" w:hAnsi="Times New Roman" w:cs="Times New Roman"/>
        </w:rPr>
        <w:t xml:space="preserve"> </w:t>
      </w:r>
      <w:r w:rsidRPr="00C46318">
        <w:rPr>
          <w:rFonts w:ascii="Times New Roman" w:hAnsi="Times New Roman" w:cs="Times New Roman"/>
        </w:rPr>
        <w:t>scientifici, mantenendo buone relazioni con il paziente e la sua famiglia, a salvaguardia del</w:t>
      </w:r>
      <w:r w:rsidR="004E19D0">
        <w:rPr>
          <w:rFonts w:ascii="Times New Roman" w:hAnsi="Times New Roman" w:cs="Times New Roman"/>
        </w:rPr>
        <w:t xml:space="preserve"> </w:t>
      </w:r>
      <w:r w:rsidRPr="00C46318">
        <w:rPr>
          <w:rFonts w:ascii="Times New Roman" w:hAnsi="Times New Roman" w:cs="Times New Roman"/>
        </w:rPr>
        <w:t>benessere, della diversità culturale e dell'autonomia del paziente stesso e nella specificità di</w:t>
      </w:r>
      <w:r w:rsidR="004E19D0">
        <w:rPr>
          <w:rFonts w:ascii="Times New Roman" w:hAnsi="Times New Roman" w:cs="Times New Roman"/>
        </w:rPr>
        <w:t xml:space="preserve"> </w:t>
      </w:r>
      <w:r w:rsidRPr="00C46318">
        <w:rPr>
          <w:rFonts w:ascii="Times New Roman" w:hAnsi="Times New Roman" w:cs="Times New Roman"/>
        </w:rPr>
        <w:t>sesso/genere;</w:t>
      </w:r>
    </w:p>
    <w:p w14:paraId="6F2506E9"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dimostrare la capacità di trovare un equilibrio tra costi, efficacia e risorse disponibili;</w:t>
      </w:r>
    </w:p>
    <w:p w14:paraId="7A871E7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riflettere sui ruoli, i comportamenti e gli atteggiamenti che costituiscono l'identità</w:t>
      </w:r>
    </w:p>
    <w:p w14:paraId="62736E34" w14:textId="35B9DD40" w:rsidR="00C46318" w:rsidRPr="00C46318" w:rsidRDefault="00C46318" w:rsidP="00C46318">
      <w:pPr>
        <w:jc w:val="both"/>
        <w:rPr>
          <w:rFonts w:ascii="Times New Roman" w:hAnsi="Times New Roman" w:cs="Times New Roman"/>
        </w:rPr>
      </w:pPr>
      <w:r w:rsidRPr="00C46318">
        <w:rPr>
          <w:rFonts w:ascii="Times New Roman" w:hAnsi="Times New Roman" w:cs="Times New Roman"/>
        </w:rPr>
        <w:t>professionale; sviluppare adeguate capacità riflessive, metacognitive e di autoconsapevolezza dei propri punti di forza e criticità, applicare tecniche e strategie di</w:t>
      </w:r>
      <w:r w:rsidR="004E19D0">
        <w:rPr>
          <w:rFonts w:ascii="Times New Roman" w:hAnsi="Times New Roman" w:cs="Times New Roman"/>
        </w:rPr>
        <w:t xml:space="preserve"> </w:t>
      </w:r>
      <w:r w:rsidRPr="00C46318">
        <w:rPr>
          <w:rFonts w:ascii="Times New Roman" w:hAnsi="Times New Roman" w:cs="Times New Roman"/>
        </w:rPr>
        <w:t>autocura professionale per promuovere il benessere e prevenire</w:t>
      </w:r>
      <w:r w:rsidR="00E84508">
        <w:rPr>
          <w:rFonts w:ascii="Times New Roman" w:hAnsi="Times New Roman" w:cs="Times New Roman"/>
        </w:rPr>
        <w:t xml:space="preserve"> </w:t>
      </w:r>
      <w:r w:rsidRPr="00C46318">
        <w:rPr>
          <w:rFonts w:ascii="Times New Roman" w:hAnsi="Times New Roman" w:cs="Times New Roman"/>
        </w:rPr>
        <w:t>l'abbandono, adeguando il</w:t>
      </w:r>
      <w:r w:rsidR="00E84508">
        <w:rPr>
          <w:rFonts w:ascii="Times New Roman" w:hAnsi="Times New Roman" w:cs="Times New Roman"/>
        </w:rPr>
        <w:t xml:space="preserve"> </w:t>
      </w:r>
      <w:r w:rsidRPr="00C46318">
        <w:rPr>
          <w:rFonts w:ascii="Times New Roman" w:hAnsi="Times New Roman" w:cs="Times New Roman"/>
        </w:rPr>
        <w:t>proprio comportamento da studente/</w:t>
      </w:r>
      <w:proofErr w:type="spellStart"/>
      <w:r w:rsidRPr="00C46318">
        <w:rPr>
          <w:rFonts w:ascii="Times New Roman" w:hAnsi="Times New Roman" w:cs="Times New Roman"/>
        </w:rPr>
        <w:t>ssa</w:t>
      </w:r>
      <w:proofErr w:type="spellEnd"/>
      <w:r w:rsidRPr="00C46318">
        <w:rPr>
          <w:rFonts w:ascii="Times New Roman" w:hAnsi="Times New Roman" w:cs="Times New Roman"/>
        </w:rPr>
        <w:t xml:space="preserve"> ai principi morali ed etici ed alle responsabilità che</w:t>
      </w:r>
      <w:r w:rsidR="00E84508">
        <w:rPr>
          <w:rFonts w:ascii="Times New Roman" w:hAnsi="Times New Roman" w:cs="Times New Roman"/>
        </w:rPr>
        <w:t xml:space="preserve"> </w:t>
      </w:r>
      <w:r w:rsidRPr="00C46318">
        <w:rPr>
          <w:rFonts w:ascii="Times New Roman" w:hAnsi="Times New Roman" w:cs="Times New Roman"/>
        </w:rPr>
        <w:t>sono alla base della professione medica</w:t>
      </w:r>
    </w:p>
    <w:p w14:paraId="18D4E9BD" w14:textId="49ABC344" w:rsidR="00C46318" w:rsidRPr="00C46318" w:rsidRDefault="00C46318" w:rsidP="00C46318">
      <w:pPr>
        <w:jc w:val="both"/>
        <w:rPr>
          <w:rFonts w:ascii="Times New Roman" w:hAnsi="Times New Roman" w:cs="Times New Roman"/>
        </w:rPr>
      </w:pPr>
      <w:r w:rsidRPr="00C46318">
        <w:rPr>
          <w:rFonts w:ascii="Times New Roman" w:hAnsi="Times New Roman" w:cs="Times New Roman"/>
        </w:rPr>
        <w:lastRenderedPageBreak/>
        <w:t>5.</w:t>
      </w:r>
      <w:r w:rsidRPr="00C46318">
        <w:rPr>
          <w:rFonts w:ascii="Times New Roman" w:hAnsi="Times New Roman" w:cs="Times New Roman"/>
        </w:rPr>
        <w:tab/>
        <w:t>identificare possibili strategie di garanzia della qualità e idonee a promuoverne l'adesione da</w:t>
      </w:r>
      <w:r w:rsidR="003E4C1B">
        <w:rPr>
          <w:rFonts w:ascii="Times New Roman" w:hAnsi="Times New Roman" w:cs="Times New Roman"/>
        </w:rPr>
        <w:t xml:space="preserve"> </w:t>
      </w:r>
      <w:r w:rsidRPr="00C46318">
        <w:rPr>
          <w:rFonts w:ascii="Times New Roman" w:hAnsi="Times New Roman" w:cs="Times New Roman"/>
        </w:rPr>
        <w:t>parte del personale sanitario del gruppo di lavoro;</w:t>
      </w:r>
    </w:p>
    <w:p w14:paraId="5890A06C" w14:textId="2382342D" w:rsidR="00C46318" w:rsidRPr="00C46318" w:rsidRDefault="00C46318" w:rsidP="00C46318">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identificare i bisogni di salute degli individui e delle popolazioni, tenendo conto del loro</w:t>
      </w:r>
      <w:r w:rsidR="003E4C1B">
        <w:rPr>
          <w:rFonts w:ascii="Times New Roman" w:hAnsi="Times New Roman" w:cs="Times New Roman"/>
        </w:rPr>
        <w:t xml:space="preserve"> </w:t>
      </w:r>
      <w:r w:rsidRPr="00C46318">
        <w:rPr>
          <w:rFonts w:ascii="Times New Roman" w:hAnsi="Times New Roman" w:cs="Times New Roman"/>
        </w:rPr>
        <w:t>stato biopsicosociale, dei fattori di rischio e di protezione legati alla salute, al genere e delle</w:t>
      </w:r>
      <w:r w:rsidR="003E4C1B">
        <w:rPr>
          <w:rFonts w:ascii="Times New Roman" w:hAnsi="Times New Roman" w:cs="Times New Roman"/>
        </w:rPr>
        <w:t xml:space="preserve"> </w:t>
      </w:r>
      <w:r w:rsidRPr="00C46318">
        <w:rPr>
          <w:rFonts w:ascii="Times New Roman" w:hAnsi="Times New Roman" w:cs="Times New Roman"/>
        </w:rPr>
        <w:t>barriere sanitarie che possono incontrare; proporre misure per la promozione della salute e la</w:t>
      </w:r>
      <w:r w:rsidR="003E4C1B">
        <w:rPr>
          <w:rFonts w:ascii="Times New Roman" w:hAnsi="Times New Roman" w:cs="Times New Roman"/>
        </w:rPr>
        <w:t xml:space="preserve"> </w:t>
      </w:r>
      <w:r w:rsidRPr="00C46318">
        <w:rPr>
          <w:rFonts w:ascii="Times New Roman" w:hAnsi="Times New Roman" w:cs="Times New Roman"/>
        </w:rPr>
        <w:t>prevenzione delle malattie che possono essere incorporate nella consultazione individuale o</w:t>
      </w:r>
      <w:r w:rsidR="003E4C1B">
        <w:rPr>
          <w:rFonts w:ascii="Times New Roman" w:hAnsi="Times New Roman" w:cs="Times New Roman"/>
        </w:rPr>
        <w:t xml:space="preserve"> </w:t>
      </w:r>
      <w:r w:rsidRPr="00C46318">
        <w:rPr>
          <w:rFonts w:ascii="Times New Roman" w:hAnsi="Times New Roman" w:cs="Times New Roman"/>
        </w:rPr>
        <w:t>possono essere applicate a livello di comunità o di popolazione, a livello locale o globale;</w:t>
      </w:r>
    </w:p>
    <w:p w14:paraId="3F673211"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discutere criticamente i compiti e le responsabilità delle istituzioni e delle organizzazioni locali, regionali, nazionali e internazionali, nonché dei sistemi di sanità pubblica e delle politiche sanitarie, nella promozione della salute e nella prevenzione delle malattie, e discutere le sfide e le opportunità da affrontare;</w:t>
      </w:r>
    </w:p>
    <w:p w14:paraId="74F8800D" w14:textId="7F6E625C" w:rsidR="00C46318" w:rsidRPr="00C46318" w:rsidRDefault="00C46318" w:rsidP="00C46318">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 xml:space="preserve">discutere il legame tra salute umana e ambiente in sistemi </w:t>
      </w:r>
      <w:del w:id="56" w:author="Domenica Scumaci" w:date="2026-04-14T16:23:00Z" w16du:dateUtc="2026-04-14T14:23:00Z">
        <w:r w:rsidRPr="00C46318" w:rsidDel="00702B4F">
          <w:rPr>
            <w:rFonts w:ascii="Times New Roman" w:hAnsi="Times New Roman" w:cs="Times New Roman"/>
          </w:rPr>
          <w:delText>socio- ecologici</w:delText>
        </w:r>
      </w:del>
      <w:ins w:id="57" w:author="Domenica Scumaci" w:date="2026-04-14T16:23:00Z" w16du:dateUtc="2026-04-14T14:23:00Z">
        <w:r w:rsidR="00702B4F">
          <w:rPr>
            <w:rFonts w:ascii="Times New Roman" w:hAnsi="Times New Roman" w:cs="Times New Roman"/>
          </w:rPr>
          <w:t>socio-ecologici</w:t>
        </w:r>
      </w:ins>
      <w:r w:rsidRPr="00C46318">
        <w:rPr>
          <w:rFonts w:ascii="Times New Roman" w:hAnsi="Times New Roman" w:cs="Times New Roman"/>
        </w:rPr>
        <w:t xml:space="preserve"> complessi; esaminare criticamente le origini locali e globali delle sfide sanitarie, considerando le loro dimensioni di genere, sociali, culturali, economiche ed ecologiche; confrontare e contrastare la sostenibilità di strumenti, tecnologie e approcci per affrontare le minacce sanitarie emergenti.</w:t>
      </w:r>
    </w:p>
    <w:p w14:paraId="7C5576AB"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intraprendere adeguate azioni preventive e protettive nei confronti delle malattie, mantenendo e promuovendo la salute del singolo individuo, della famiglia e della comunità, facendo riferimento all'organizzazione di base dei sistemi sanitari, che include le politiche, l'organizzazione, il finanziamento, le misure restrittive sui costi e i principi di management efficiente nella corretta erogazione delle cure sanitarie. Saranno pertanto in grado di usare correttamente, nelle decisioni sulla salute, i dati di sorveglianza locali, regionali e nazionali della demografia e dell'epidemiologia, anche in relazione alle differenze di sesso/genere.</w:t>
      </w:r>
    </w:p>
    <w:p w14:paraId="4C7427AD" w14:textId="1AD3444D" w:rsidR="00C46318" w:rsidRPr="00C46318" w:rsidRDefault="00C46318" w:rsidP="00C46318">
      <w:pPr>
        <w:jc w:val="both"/>
        <w:rPr>
          <w:rFonts w:ascii="Times New Roman" w:hAnsi="Times New Roman" w:cs="Times New Roman"/>
        </w:rPr>
      </w:pPr>
      <w:r w:rsidRPr="00C46318">
        <w:rPr>
          <w:rFonts w:ascii="Times New Roman" w:hAnsi="Times New Roman" w:cs="Times New Roman"/>
        </w:rPr>
        <w:t>Sapranno identificare i fattori di sicurezza del paziente nel proprio</w:t>
      </w:r>
      <w:r w:rsidR="003E4C1B">
        <w:rPr>
          <w:rFonts w:ascii="Times New Roman" w:hAnsi="Times New Roman" w:cs="Times New Roman"/>
        </w:rPr>
        <w:t xml:space="preserve"> </w:t>
      </w:r>
      <w:r w:rsidRPr="00C46318">
        <w:rPr>
          <w:rFonts w:ascii="Times New Roman" w:hAnsi="Times New Roman" w:cs="Times New Roman"/>
        </w:rPr>
        <w:t>ambiente di lavoro come</w:t>
      </w:r>
      <w:r w:rsidR="003E4C1B">
        <w:rPr>
          <w:rFonts w:ascii="Times New Roman" w:hAnsi="Times New Roman" w:cs="Times New Roman"/>
        </w:rPr>
        <w:t xml:space="preserve"> </w:t>
      </w:r>
      <w:r w:rsidRPr="00C46318">
        <w:rPr>
          <w:rFonts w:ascii="Times New Roman" w:hAnsi="Times New Roman" w:cs="Times New Roman"/>
        </w:rPr>
        <w:t>causa di eventi avversi e potenziali danni;</w:t>
      </w:r>
    </w:p>
    <w:p w14:paraId="35798752" w14:textId="1C3831BE" w:rsidR="00C46318" w:rsidRPr="00C46318" w:rsidRDefault="00C46318" w:rsidP="00C46318">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applicare correttamente i principi del ragionamento morale e adottare le giuste decisioni</w:t>
      </w:r>
      <w:r w:rsidR="003E4C1B">
        <w:rPr>
          <w:rFonts w:ascii="Times New Roman" w:hAnsi="Times New Roman" w:cs="Times New Roman"/>
        </w:rPr>
        <w:t xml:space="preserve"> </w:t>
      </w:r>
      <w:r w:rsidRPr="00C46318">
        <w:rPr>
          <w:rFonts w:ascii="Times New Roman" w:hAnsi="Times New Roman" w:cs="Times New Roman"/>
        </w:rPr>
        <w:t>riguardo ai possibili conflitti nei valori etici, legali e professionali, compresi quelli che</w:t>
      </w:r>
      <w:r w:rsidR="003E4C1B">
        <w:rPr>
          <w:rFonts w:ascii="Times New Roman" w:hAnsi="Times New Roman" w:cs="Times New Roman"/>
        </w:rPr>
        <w:t xml:space="preserve"> </w:t>
      </w:r>
      <w:r w:rsidRPr="00C46318">
        <w:rPr>
          <w:rFonts w:ascii="Times New Roman" w:hAnsi="Times New Roman" w:cs="Times New Roman"/>
        </w:rPr>
        <w:t>possono emergere dal disagio economico, dalle differenze etniche o genere specifiche, dalla</w:t>
      </w:r>
      <w:r w:rsidR="003E4C1B">
        <w:rPr>
          <w:rFonts w:ascii="Times New Roman" w:hAnsi="Times New Roman" w:cs="Times New Roman"/>
        </w:rPr>
        <w:t xml:space="preserve"> </w:t>
      </w:r>
      <w:r w:rsidRPr="00C46318">
        <w:rPr>
          <w:rFonts w:ascii="Times New Roman" w:hAnsi="Times New Roman" w:cs="Times New Roman"/>
        </w:rPr>
        <w:t>commercializzazione delle cure della salute e dalle nuove scoperte scientifiche, rispettando i</w:t>
      </w:r>
      <w:r w:rsidR="003E4C1B">
        <w:rPr>
          <w:rFonts w:ascii="Times New Roman" w:hAnsi="Times New Roman" w:cs="Times New Roman"/>
        </w:rPr>
        <w:t xml:space="preserve"> </w:t>
      </w:r>
      <w:r w:rsidRPr="00C46318">
        <w:rPr>
          <w:rFonts w:ascii="Times New Roman" w:hAnsi="Times New Roman" w:cs="Times New Roman"/>
        </w:rPr>
        <w:t>colleghi e gli altri professionisti della salute e dimostrando la capacità di instaurare rapporti</w:t>
      </w:r>
    </w:p>
    <w:p w14:paraId="1249299C"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di collaborazione con loro;</w:t>
      </w:r>
    </w:p>
    <w:p w14:paraId="1BCE10D4"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Le conoscenze e capacità sono conseguite e verificate nelle seguenti attività formative:</w:t>
      </w:r>
    </w:p>
    <w:p w14:paraId="4B684F9C"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Medicina del territorio e management sanitario</w:t>
      </w:r>
    </w:p>
    <w:p w14:paraId="7BC2EF28"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Anestesia, rianimazione, terapia intensiva e terapia del dolore Chirurgia cardiaca (modulo di Chirurgia specialistica)</w:t>
      </w:r>
    </w:p>
    <w:p w14:paraId="005DC96C"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Chirurgia generale e specialistica</w:t>
      </w:r>
    </w:p>
    <w:p w14:paraId="2904D95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Chirurgia plastica (modulo di Chirurgia specialistica) Chirurgia vascolare (modulo di Chirurgia specialistica) Neurochirurgia (modulo di Scienze neurologiche) Diagnostica per immagini e radioterapia</w:t>
      </w:r>
    </w:p>
    <w:p w14:paraId="3A121B9F"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Emergenze medico chirurgiche Farmacologia e tossicologia</w:t>
      </w:r>
    </w:p>
    <w:p w14:paraId="63BA7C2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Ginecologia e ostetrica (modulo di GINECOLOGIA, OSTETRICIA E MEDICINA DELLA RIPRODUZIONE)</w:t>
      </w:r>
    </w:p>
    <w:p w14:paraId="0439B26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respiratorio (modulo di Patologie apparato cardiovascolare, respiratorio e renale)</w:t>
      </w:r>
    </w:p>
    <w:p w14:paraId="347D987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cardiovascolare (modulo di Patologie apparato cardiovascolare, respiratorio e renale)</w:t>
      </w:r>
    </w:p>
    <w:p w14:paraId="514E1964"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Renale (modulo di Patologie apparato cardiovascolare, respiratorio e renale)</w:t>
      </w:r>
    </w:p>
    <w:p w14:paraId="3C30F23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organi di senso</w:t>
      </w:r>
    </w:p>
    <w:p w14:paraId="3CC8D62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locomotore (modulo di MALATTIE DELL'APPARATO LOCOMOTORE)</w:t>
      </w:r>
    </w:p>
    <w:p w14:paraId="7FCBD25B"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Medicina Fisica e Riabilitativa</w:t>
      </w:r>
    </w:p>
    <w:p w14:paraId="4951DE80"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infettive (modulo di Diagnostica clinica e terapia delle malattie infettive</w:t>
      </w:r>
    </w:p>
    <w:p w14:paraId="64D1AEA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Clinica medica</w:t>
      </w:r>
    </w:p>
    <w:p w14:paraId="5B2590C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Neurologia (modulo di Scienze neurologiche) Neuropsichiatria infantile (modulo di PEDIATRIA) Pediatria</w:t>
      </w:r>
    </w:p>
    <w:p w14:paraId="4B2F51BF"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Psichiatria (modulo di SCIENZE DEL COMPORTAMENTO) Infermieristiche d’urgenza (modulo di EMERGENZE MEDICHE CHIRURGICHE)</w:t>
      </w:r>
    </w:p>
    <w:p w14:paraId="55776248" w14:textId="241D2113" w:rsidR="00852562" w:rsidRDefault="00C46318" w:rsidP="00C46318">
      <w:pPr>
        <w:jc w:val="both"/>
        <w:rPr>
          <w:rFonts w:ascii="Times New Roman" w:hAnsi="Times New Roman" w:cs="Times New Roman"/>
          <w:b/>
          <w:sz w:val="28"/>
          <w:szCs w:val="28"/>
        </w:rPr>
      </w:pPr>
      <w:r w:rsidRPr="00C46318">
        <w:rPr>
          <w:rFonts w:ascii="Times New Roman" w:hAnsi="Times New Roman" w:cs="Times New Roman"/>
        </w:rPr>
        <w:t>Scienze infermieristiche ostetrico-ginecologiche (modulo di Ginecologia, ostetricia e medicina</w:t>
      </w:r>
      <w:r w:rsidR="00746B46">
        <w:rPr>
          <w:rFonts w:ascii="Times New Roman" w:hAnsi="Times New Roman" w:cs="Times New Roman"/>
        </w:rPr>
        <w:t xml:space="preserve"> </w:t>
      </w:r>
      <w:r w:rsidRPr="00C46318">
        <w:rPr>
          <w:rFonts w:ascii="Times New Roman" w:hAnsi="Times New Roman" w:cs="Times New Roman"/>
        </w:rPr>
        <w:t>della riproduzione) Scienze neurologiche</w:t>
      </w:r>
    </w:p>
    <w:p w14:paraId="54640B07" w14:textId="77777777" w:rsidR="00852562" w:rsidRDefault="00852562" w:rsidP="00785303">
      <w:pPr>
        <w:jc w:val="both"/>
        <w:rPr>
          <w:rFonts w:ascii="Times New Roman" w:hAnsi="Times New Roman" w:cs="Times New Roman"/>
          <w:b/>
          <w:sz w:val="28"/>
          <w:szCs w:val="28"/>
        </w:rPr>
      </w:pPr>
    </w:p>
    <w:p w14:paraId="54116599" w14:textId="77777777" w:rsidR="00852562" w:rsidRDefault="00852562" w:rsidP="00785303">
      <w:pPr>
        <w:jc w:val="both"/>
        <w:rPr>
          <w:rFonts w:ascii="Times New Roman" w:hAnsi="Times New Roman" w:cs="Times New Roman"/>
          <w:b/>
          <w:sz w:val="28"/>
          <w:szCs w:val="28"/>
        </w:rPr>
      </w:pPr>
    </w:p>
    <w:p w14:paraId="511F5F67" w14:textId="77777777" w:rsidR="00331FEA" w:rsidRDefault="00331FEA" w:rsidP="00331FEA">
      <w:pPr>
        <w:spacing w:before="48"/>
        <w:rPr>
          <w:rFonts w:ascii="Trebuchet MS"/>
          <w:b/>
        </w:rPr>
      </w:pPr>
      <w:r>
        <w:rPr>
          <w:rFonts w:ascii="Trebuchet MS"/>
          <w:b/>
          <w:color w:val="1266CC"/>
          <w:w w:val="90"/>
        </w:rPr>
        <w:t>Servizi</w:t>
      </w:r>
      <w:r>
        <w:rPr>
          <w:rFonts w:ascii="Trebuchet MS"/>
          <w:b/>
          <w:color w:val="1266CC"/>
          <w:spacing w:val="-3"/>
          <w:w w:val="90"/>
        </w:rPr>
        <w:t xml:space="preserve"> </w:t>
      </w:r>
      <w:r>
        <w:rPr>
          <w:rFonts w:ascii="Trebuchet MS"/>
          <w:b/>
          <w:color w:val="1266CC"/>
          <w:w w:val="90"/>
        </w:rPr>
        <w:t>a</w:t>
      </w:r>
      <w:r>
        <w:rPr>
          <w:rFonts w:ascii="Trebuchet MS"/>
          <w:b/>
          <w:color w:val="1266CC"/>
          <w:spacing w:val="-2"/>
          <w:w w:val="90"/>
        </w:rPr>
        <w:t xml:space="preserve"> supporto</w:t>
      </w:r>
    </w:p>
    <w:p w14:paraId="3B9BC883" w14:textId="77777777" w:rsidR="00331FEA" w:rsidRDefault="00331FEA" w:rsidP="00331FEA">
      <w:pPr>
        <w:spacing w:before="105"/>
        <w:ind w:left="121"/>
        <w:rPr>
          <w:rFonts w:ascii="Trebuchet MS"/>
          <w:b/>
          <w:color w:val="000000"/>
          <w:spacing w:val="-2"/>
          <w:w w:val="90"/>
          <w:sz w:val="24"/>
        </w:rPr>
      </w:pPr>
      <w:r>
        <w:rPr>
          <w:rFonts w:ascii="Trebuchet MS"/>
          <w:b/>
          <w:color w:val="000000"/>
          <w:w w:val="90"/>
          <w:sz w:val="24"/>
        </w:rPr>
        <w:t>Orientamento</w:t>
      </w:r>
      <w:r>
        <w:rPr>
          <w:rFonts w:ascii="Trebuchet MS"/>
          <w:b/>
          <w:color w:val="000000"/>
          <w:spacing w:val="-3"/>
          <w:sz w:val="24"/>
        </w:rPr>
        <w:t xml:space="preserve"> </w:t>
      </w:r>
      <w:r>
        <w:rPr>
          <w:rFonts w:ascii="Trebuchet MS"/>
          <w:b/>
          <w:color w:val="000000"/>
          <w:w w:val="90"/>
          <w:sz w:val="24"/>
        </w:rPr>
        <w:t>in</w:t>
      </w:r>
      <w:r>
        <w:rPr>
          <w:rFonts w:ascii="Trebuchet MS"/>
          <w:b/>
          <w:color w:val="000000"/>
          <w:spacing w:val="-2"/>
          <w:sz w:val="24"/>
        </w:rPr>
        <w:t xml:space="preserve"> </w:t>
      </w:r>
      <w:r>
        <w:rPr>
          <w:rFonts w:ascii="Trebuchet MS"/>
          <w:b/>
          <w:color w:val="000000"/>
          <w:w w:val="90"/>
          <w:sz w:val="24"/>
        </w:rPr>
        <w:t>ingresso</w:t>
      </w:r>
      <w:r>
        <w:rPr>
          <w:rFonts w:ascii="Trebuchet MS"/>
          <w:b/>
          <w:color w:val="000000"/>
          <w:spacing w:val="-3"/>
          <w:sz w:val="24"/>
        </w:rPr>
        <w:t xml:space="preserve"> </w:t>
      </w:r>
      <w:r>
        <w:rPr>
          <w:rFonts w:ascii="Trebuchet MS"/>
          <w:b/>
          <w:color w:val="000000"/>
          <w:w w:val="90"/>
          <w:sz w:val="24"/>
        </w:rPr>
        <w:t>e</w:t>
      </w:r>
      <w:r>
        <w:rPr>
          <w:rFonts w:ascii="Trebuchet MS"/>
          <w:b/>
          <w:color w:val="000000"/>
          <w:spacing w:val="-2"/>
          <w:sz w:val="24"/>
        </w:rPr>
        <w:t xml:space="preserve"> </w:t>
      </w:r>
      <w:r>
        <w:rPr>
          <w:rFonts w:ascii="Trebuchet MS"/>
          <w:b/>
          <w:color w:val="000000"/>
          <w:w w:val="90"/>
          <w:sz w:val="24"/>
        </w:rPr>
        <w:t>in</w:t>
      </w:r>
      <w:r>
        <w:rPr>
          <w:rFonts w:ascii="Trebuchet MS"/>
          <w:b/>
          <w:color w:val="000000"/>
          <w:spacing w:val="-2"/>
          <w:sz w:val="24"/>
        </w:rPr>
        <w:t xml:space="preserve"> </w:t>
      </w:r>
      <w:r>
        <w:rPr>
          <w:rFonts w:ascii="Trebuchet MS"/>
          <w:b/>
          <w:color w:val="000000"/>
          <w:spacing w:val="-2"/>
          <w:w w:val="90"/>
          <w:sz w:val="24"/>
        </w:rPr>
        <w:t>itinere</w:t>
      </w:r>
    </w:p>
    <w:p w14:paraId="4106BA11" w14:textId="77777777" w:rsidR="006F3CB9" w:rsidRPr="000404CD" w:rsidRDefault="006F3CB9" w:rsidP="006F3CB9">
      <w:pPr>
        <w:spacing w:before="1" w:line="324" w:lineRule="auto"/>
        <w:ind w:left="471" w:right="212"/>
        <w:jc w:val="both"/>
        <w:rPr>
          <w:rFonts w:ascii="Times New Roman" w:hAnsi="Times New Roman" w:cs="Times New Roman"/>
          <w:color w:val="333333"/>
          <w:w w:val="105"/>
          <w:sz w:val="18"/>
          <w:szCs w:val="18"/>
        </w:rPr>
      </w:pPr>
    </w:p>
    <w:p w14:paraId="3A1CEF8C" w14:textId="77777777" w:rsidR="006F3CB9" w:rsidRPr="003E1C6B" w:rsidRDefault="006F3CB9" w:rsidP="00746B46">
      <w:pPr>
        <w:spacing w:before="1"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L’Università degli Studi di Catanzaro ha puntato, nel corso degli anni, ad un orientamento che definiremo "classico", basato cioè sulla conoscenza delle diverse realtà rappresentate dalle scuole del territorio calabrese, organizzando dunque incontri nelle scuole, come anche accogliendo gli studenti ed i loro professori nel nostro Campus. La filosofia che informa il nostro agire privilegia l'incontro diretto degli studenti con i professori e le </w:t>
      </w:r>
      <w:r w:rsidRPr="003E1C6B">
        <w:rPr>
          <w:rFonts w:ascii="Times New Roman" w:hAnsi="Times New Roman" w:cs="Times New Roman"/>
          <w:color w:val="333333"/>
          <w:w w:val="105"/>
        </w:rPr>
        <w:lastRenderedPageBreak/>
        <w:t xml:space="preserve">strutture dell'Università. </w:t>
      </w:r>
    </w:p>
    <w:p w14:paraId="031EB1BE" w14:textId="003AF140" w:rsidR="006F3CB9" w:rsidRPr="00983CD6" w:rsidDel="00983CD6" w:rsidRDefault="006F3CB9" w:rsidP="00983CD6">
      <w:pPr>
        <w:spacing w:before="1" w:line="324" w:lineRule="auto"/>
        <w:ind w:right="212"/>
        <w:jc w:val="both"/>
        <w:rPr>
          <w:del w:id="58" w:author="luca gallelli" w:date="2026-05-20T08:27:00Z" w16du:dateUtc="2026-05-20T06:27:00Z"/>
          <w:rFonts w:ascii="Times New Roman" w:hAnsi="Times New Roman" w:cs="Times New Roman"/>
          <w:strike/>
          <w:color w:val="333333"/>
          <w:w w:val="105"/>
          <w:highlight w:val="yellow"/>
          <w:rPrChange w:id="59" w:author="luca gallelli" w:date="2026-05-20T08:27:00Z" w16du:dateUtc="2026-05-20T06:27:00Z">
            <w:rPr>
              <w:del w:id="60" w:author="luca gallelli" w:date="2026-05-20T08:27:00Z" w16du:dateUtc="2026-05-20T06:27:00Z"/>
              <w:rFonts w:ascii="Times New Roman" w:hAnsi="Times New Roman" w:cs="Times New Roman"/>
              <w:color w:val="333333"/>
              <w:w w:val="105"/>
            </w:rPr>
          </w:rPrChange>
        </w:rPr>
      </w:pPr>
      <w:r w:rsidRPr="003E1C6B">
        <w:rPr>
          <w:rFonts w:ascii="Times New Roman" w:hAnsi="Times New Roman" w:cs="Times New Roman"/>
          <w:color w:val="333333"/>
          <w:w w:val="105"/>
        </w:rPr>
        <w:t xml:space="preserve">Il Corso di studio organizza, incontri di orientamento presso l'Ateneo dedicati a specifiche aree disciplinari (generalmente tra gennaio e marzo) per far conoscere agli aspiranti studenti (solitamente del quinto anno della scuola media superiore) i corsi di laurea, i servizi e le strutture didattiche, e un Open Day. Durante l'Open Day, oltre alla presentazione dei corsi e alla diffusione di materiale informativo, è possibile partecipare a workshop, lezioni e laboratori tematici. A questo proposito sono i giovani ricercatori dell'Ateneo che guidano gli studenti nei laboratori in maniera tale da creare una migliore interazione e comunicazione. </w:t>
      </w:r>
      <w:del w:id="61" w:author="luca gallelli" w:date="2026-05-20T08:27:00Z" w16du:dateUtc="2026-05-20T06:27:00Z">
        <w:r w:rsidRPr="00983CD6" w:rsidDel="00983CD6">
          <w:rPr>
            <w:rFonts w:ascii="Times New Roman" w:hAnsi="Times New Roman" w:cs="Times New Roman"/>
            <w:strike/>
            <w:color w:val="333333"/>
            <w:w w:val="105"/>
            <w:highlight w:val="yellow"/>
            <w:rPrChange w:id="62" w:author="luca gallelli" w:date="2026-05-20T08:27:00Z" w16du:dateUtc="2026-05-20T06:27:00Z">
              <w:rPr>
                <w:rFonts w:ascii="Times New Roman" w:hAnsi="Times New Roman" w:cs="Times New Roman"/>
                <w:color w:val="333333"/>
                <w:w w:val="105"/>
              </w:rPr>
            </w:rPrChange>
          </w:rPr>
          <w:delText xml:space="preserve">In particolare, sono stati svolti nell’ultimo anno i seguenti incontri volti ad intensificare l’orientamento in ingresso: </w:delText>
        </w:r>
      </w:del>
    </w:p>
    <w:p w14:paraId="4B957E5E" w14:textId="3E67D6E5" w:rsidR="006F3CB9" w:rsidRPr="003E1C6B" w:rsidRDefault="006F3CB9" w:rsidP="00983CD6">
      <w:pPr>
        <w:spacing w:before="1" w:line="324" w:lineRule="auto"/>
        <w:ind w:right="212"/>
        <w:jc w:val="both"/>
        <w:rPr>
          <w:rFonts w:ascii="Times New Roman" w:hAnsi="Times New Roman" w:cs="Times New Roman"/>
          <w:color w:val="333333"/>
          <w:w w:val="105"/>
        </w:rPr>
      </w:pPr>
      <w:del w:id="63" w:author="luca gallelli" w:date="2026-05-20T08:27:00Z" w16du:dateUtc="2026-05-20T06:27:00Z">
        <w:r w:rsidRPr="00983CD6" w:rsidDel="00983CD6">
          <w:rPr>
            <w:rFonts w:ascii="Times New Roman" w:hAnsi="Times New Roman" w:cs="Times New Roman"/>
            <w:strike/>
            <w:color w:val="333333"/>
            <w:w w:val="105"/>
            <w:highlight w:val="yellow"/>
            <w:rPrChange w:id="64" w:author="luca gallelli" w:date="2026-05-20T08:27:00Z" w16du:dateUtc="2026-05-20T06:27:00Z">
              <w:rPr>
                <w:rFonts w:ascii="Times New Roman" w:hAnsi="Times New Roman" w:cs="Times New Roman"/>
                <w:color w:val="333333"/>
                <w:w w:val="105"/>
              </w:rPr>
            </w:rPrChange>
          </w:rPr>
          <w:delText xml:space="preserve">20-23 Gennaio </w:delText>
        </w:r>
      </w:del>
      <w:ins w:id="65" w:author="Domenica Scumaci" w:date="2026-04-14T16:26:00Z" w16du:dateUtc="2026-04-14T14:26:00Z">
        <w:del w:id="66" w:author="luca gallelli" w:date="2026-05-20T08:27:00Z" w16du:dateUtc="2026-05-20T06:27:00Z">
          <w:r w:rsidR="00702B4F" w:rsidRPr="00983CD6" w:rsidDel="00983CD6">
            <w:rPr>
              <w:rFonts w:ascii="Times New Roman" w:hAnsi="Times New Roman" w:cs="Times New Roman"/>
              <w:strike/>
              <w:color w:val="333333"/>
              <w:w w:val="105"/>
              <w:highlight w:val="yellow"/>
              <w:rPrChange w:id="67" w:author="luca gallelli" w:date="2026-05-20T08:27:00Z" w16du:dateUtc="2026-05-20T06:27:00Z">
                <w:rPr>
                  <w:rFonts w:ascii="Times New Roman" w:hAnsi="Times New Roman" w:cs="Times New Roman"/>
                  <w:color w:val="333333"/>
                  <w:w w:val="105"/>
                </w:rPr>
              </w:rPrChange>
            </w:rPr>
            <w:delText xml:space="preserve">gennaio </w:delText>
          </w:r>
        </w:del>
      </w:ins>
      <w:del w:id="68" w:author="luca gallelli" w:date="2026-05-20T08:27:00Z" w16du:dateUtc="2026-05-20T06:27:00Z">
        <w:r w:rsidRPr="00983CD6" w:rsidDel="00983CD6">
          <w:rPr>
            <w:rFonts w:ascii="Times New Roman" w:hAnsi="Times New Roman" w:cs="Times New Roman"/>
            <w:strike/>
            <w:color w:val="333333"/>
            <w:w w:val="105"/>
            <w:highlight w:val="yellow"/>
            <w:rPrChange w:id="69" w:author="luca gallelli" w:date="2026-05-20T08:27:00Z" w16du:dateUtc="2026-05-20T06:27:00Z">
              <w:rPr>
                <w:rFonts w:ascii="Times New Roman" w:hAnsi="Times New Roman" w:cs="Times New Roman"/>
                <w:color w:val="333333"/>
                <w:w w:val="105"/>
              </w:rPr>
            </w:rPrChange>
          </w:rPr>
          <w:delText>2025 incontro presso sedi didattiche di Cosenza, finalizzate a far conoscere agli studenti della città e della provincia le attività didattiche e formative del CdS.</w:delText>
        </w:r>
      </w:del>
    </w:p>
    <w:p w14:paraId="411DCCC5" w14:textId="38DF8059" w:rsidR="006F3CB9" w:rsidRPr="003E1C6B" w:rsidRDefault="006F3CB9" w:rsidP="00486837">
      <w:pPr>
        <w:spacing w:before="1"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Inoltre, su richiesta, vengono organizzati incontri presso le </w:t>
      </w:r>
      <w:del w:id="70" w:author="Domenica Scumaci" w:date="2026-04-14T16:26:00Z" w16du:dateUtc="2026-04-14T14:26:00Z">
        <w:r w:rsidRPr="003E1C6B" w:rsidDel="00702B4F">
          <w:rPr>
            <w:rFonts w:ascii="Times New Roman" w:hAnsi="Times New Roman" w:cs="Times New Roman"/>
            <w:color w:val="333333"/>
            <w:w w:val="105"/>
          </w:rPr>
          <w:delText xml:space="preserve">Scuole </w:delText>
        </w:r>
      </w:del>
      <w:ins w:id="71" w:author="Domenica Scumaci" w:date="2026-04-14T16:26:00Z" w16du:dateUtc="2026-04-14T14:26:00Z">
        <w:r w:rsidR="00702B4F">
          <w:rPr>
            <w:rFonts w:ascii="Times New Roman" w:hAnsi="Times New Roman" w:cs="Times New Roman"/>
            <w:color w:val="333333"/>
            <w:w w:val="105"/>
          </w:rPr>
          <w:t>scuole</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superiori, sia di carattere generale, sia dedicati alle diverse aree. L'Ateneo offre inoltre innumerevoli percorsi di Alternanza Scuola - Lavoro e sono sempre disponibili uno sportello informativo e colloqui individuali su prenotazione. </w:t>
      </w:r>
    </w:p>
    <w:p w14:paraId="2F456C45" w14:textId="77777777" w:rsidR="006F3CB9" w:rsidRPr="003E1C6B" w:rsidRDefault="006F3CB9" w:rsidP="00486837">
      <w:pPr>
        <w:spacing w:before="1"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L’Università è consapevole che la formazione deriva da un mix costituito da una pluralità di agenzie formative: scuola, famiglia, televisione, internet ed ovviamente l'Università. Lo sforzo è quello di trasmettere ai ragazzi la specificità della formazione universitaria che consiste non solo nella trasmissione di professionalità ma nell'acquisizione di quella forma mentis improntata a quell'onestà intellettuale e spirito di sacrificio che si acquisiscono in maniera elettiva nel mondo della ricerca dove vige il principio della trasparenza, della pari dignità, della ricerca della verità anche se sempre parziale. La frequentazione del mondo della ricerca, nei suoi aspetti teorici e pratici, è indispensabile per rinsaldare le basi della nostra democrazia contribuendo alla formazione di cittadini realmente consapevoli delle proprie scelte. Il continuo dialogo fra scuola ed università deve rappresentare un punto di riferimento ineludibile per la formazione dei nostri ragazzi, futura classe dirigente.</w:t>
      </w:r>
    </w:p>
    <w:p w14:paraId="15577094" w14:textId="77777777" w:rsidR="006F3CB9" w:rsidRPr="003E1C6B" w:rsidRDefault="006F3CB9" w:rsidP="00486837">
      <w:pPr>
        <w:spacing w:before="1" w:line="324" w:lineRule="auto"/>
        <w:ind w:right="212"/>
        <w:jc w:val="both"/>
        <w:rPr>
          <w:rFonts w:ascii="Times New Roman" w:hAnsi="Times New Roman" w:cs="Times New Roman"/>
        </w:rPr>
      </w:pPr>
      <w:r w:rsidRPr="003E1C6B">
        <w:rPr>
          <w:rFonts w:ascii="Times New Roman" w:hAnsi="Times New Roman" w:cs="Times New Roman"/>
          <w:color w:val="333333"/>
          <w:w w:val="105"/>
        </w:rPr>
        <w:t xml:space="preserve">Dal aa 2025/2026 l’Ateneo patrocina L’APP gratuita “The </w:t>
      </w:r>
      <w:proofErr w:type="spellStart"/>
      <w:r w:rsidRPr="003E1C6B">
        <w:rPr>
          <w:rFonts w:ascii="Times New Roman" w:hAnsi="Times New Roman" w:cs="Times New Roman"/>
          <w:color w:val="333333"/>
          <w:w w:val="105"/>
        </w:rPr>
        <w:t>Faculty</w:t>
      </w:r>
      <w:proofErr w:type="spellEnd"/>
      <w:r w:rsidRPr="003E1C6B">
        <w:rPr>
          <w:rFonts w:ascii="Times New Roman" w:hAnsi="Times New Roman" w:cs="Times New Roman"/>
          <w:color w:val="333333"/>
          <w:w w:val="105"/>
        </w:rPr>
        <w:t>” (</w:t>
      </w:r>
      <w:hyperlink r:id="rId29" w:history="1">
        <w:r w:rsidRPr="003E1C6B">
          <w:rPr>
            <w:rStyle w:val="Collegamentoipertestuale"/>
            <w:rFonts w:ascii="Times New Roman" w:hAnsi="Times New Roman" w:cs="Times New Roman"/>
            <w:w w:val="105"/>
          </w:rPr>
          <w:t>https://thefacultyapp.com/</w:t>
        </w:r>
      </w:hyperlink>
      <w:r w:rsidRPr="003E1C6B">
        <w:rPr>
          <w:rFonts w:ascii="Times New Roman" w:hAnsi="Times New Roman" w:cs="Times New Roman"/>
          <w:color w:val="333333"/>
          <w:w w:val="105"/>
        </w:rPr>
        <w:t>) fruibile gratuitamente dagli aspiranti studenti</w:t>
      </w:r>
      <w:r w:rsidRPr="003E1C6B">
        <w:rPr>
          <w:rFonts w:ascii="Times New Roman" w:hAnsi="Times New Roman" w:cs="Times New Roman"/>
        </w:rPr>
        <w:t xml:space="preserve">. Tale applicazione risulta strategica perché oltre o fornire informazioni di orientamento per gli studenti interessati al </w:t>
      </w:r>
      <w:proofErr w:type="spellStart"/>
      <w:r w:rsidRPr="003E1C6B">
        <w:rPr>
          <w:rFonts w:ascii="Times New Roman" w:hAnsi="Times New Roman" w:cs="Times New Roman"/>
        </w:rPr>
        <w:t>CdS</w:t>
      </w:r>
      <w:proofErr w:type="spellEnd"/>
      <w:r w:rsidRPr="003E1C6B">
        <w:rPr>
          <w:rFonts w:ascii="Times New Roman" w:hAnsi="Times New Roman" w:cs="Times New Roman"/>
        </w:rPr>
        <w:t xml:space="preserve"> di medicina e chirurgia, costituisce un valido tool di preparazione ed esercitazione per affrontare le prove di ammissioni. In accordo con la conferenza permanente dei Presidi delle scuole di Medicina, l’APP è utilizzata dagli aspiranti studenti sia per esercitazioni individuali che per simulazioni, comparative su scala nazionale, dei test di ingresso.</w:t>
      </w:r>
    </w:p>
    <w:p w14:paraId="5686AB9D" w14:textId="77777777" w:rsidR="006F3CB9" w:rsidRPr="003E1C6B" w:rsidRDefault="006F3CB9" w:rsidP="006F3CB9">
      <w:pPr>
        <w:pStyle w:val="Corpotesto"/>
        <w:spacing w:before="54"/>
        <w:rPr>
          <w:rFonts w:ascii="Times New Roman" w:hAnsi="Times New Roman" w:cs="Times New Roman"/>
          <w:sz w:val="22"/>
          <w:szCs w:val="22"/>
        </w:rPr>
      </w:pPr>
    </w:p>
    <w:p w14:paraId="07729BAD" w14:textId="75B6B390" w:rsidR="006F3CB9" w:rsidRPr="003E1C6B" w:rsidRDefault="006F3CB9" w:rsidP="006F3CB9">
      <w:pPr>
        <w:spacing w:before="1"/>
        <w:ind w:left="471"/>
        <w:rPr>
          <w:rFonts w:ascii="Times New Roman" w:hAnsi="Times New Roman" w:cs="Times New Roman"/>
        </w:rPr>
      </w:pPr>
      <w:r w:rsidRPr="003E1C6B">
        <w:rPr>
          <w:rFonts w:ascii="Times New Roman" w:hAnsi="Times New Roman" w:cs="Times New Roman"/>
          <w:color w:val="333333"/>
        </w:rPr>
        <w:t>Link</w:t>
      </w:r>
      <w:r w:rsidRPr="003E1C6B">
        <w:rPr>
          <w:rFonts w:ascii="Times New Roman" w:hAnsi="Times New Roman" w:cs="Times New Roman"/>
          <w:color w:val="333333"/>
          <w:spacing w:val="47"/>
        </w:rPr>
        <w:t xml:space="preserve"> </w:t>
      </w:r>
      <w:r w:rsidRPr="003E1C6B">
        <w:rPr>
          <w:rFonts w:ascii="Times New Roman" w:hAnsi="Times New Roman" w:cs="Times New Roman"/>
          <w:color w:val="333333"/>
        </w:rPr>
        <w:t>inserito:</w:t>
      </w:r>
      <w:r w:rsidRPr="003E1C6B">
        <w:rPr>
          <w:rFonts w:ascii="Times New Roman" w:hAnsi="Times New Roman" w:cs="Times New Roman"/>
          <w:color w:val="333333"/>
          <w:spacing w:val="48"/>
        </w:rPr>
        <w:t xml:space="preserve"> </w:t>
      </w:r>
      <w:del w:id="72" w:author="luca gallelli" w:date="2026-05-20T08:28:00Z" w16du:dateUtc="2026-05-20T06:28:00Z">
        <w:r w:rsidDel="00983CD6">
          <w:fldChar w:fldCharType="begin"/>
        </w:r>
        <w:r w:rsidDel="00983CD6">
          <w:delInstrText>HYPERLINK "http://web.unicz.it/it/page/orientamento-in-entrata" \h</w:delInstrText>
        </w:r>
        <w:r w:rsidDel="00983CD6">
          <w:fldChar w:fldCharType="separate"/>
        </w:r>
        <w:r w:rsidRPr="003E1C6B" w:rsidDel="00983CD6">
          <w:rPr>
            <w:rFonts w:ascii="Times New Roman" w:hAnsi="Times New Roman" w:cs="Times New Roman"/>
            <w:color w:val="0000ED"/>
            <w:u w:val="single" w:color="0000ED"/>
          </w:rPr>
          <w:delText>http://web.unicz.it/it/page/orientamento-in-</w:delText>
        </w:r>
        <w:r w:rsidRPr="003E1C6B" w:rsidDel="00983CD6">
          <w:rPr>
            <w:rFonts w:ascii="Times New Roman" w:hAnsi="Times New Roman" w:cs="Times New Roman"/>
            <w:color w:val="0000ED"/>
            <w:spacing w:val="-2"/>
            <w:u w:val="single" w:color="0000ED"/>
          </w:rPr>
          <w:delText>entrata</w:delText>
        </w:r>
        <w:r w:rsidDel="00983CD6">
          <w:fldChar w:fldCharType="end"/>
        </w:r>
      </w:del>
      <w:ins w:id="73" w:author="luca gallelli" w:date="2026-05-20T08:28:00Z" w16du:dateUtc="2026-05-20T06:28:00Z">
        <w:r w:rsidR="00983CD6">
          <w:t xml:space="preserve"> </w:t>
        </w:r>
        <w:r w:rsidR="00983CD6" w:rsidRPr="00983CD6">
          <w:t>https://web.unicz.it/it/page/orientamento</w:t>
        </w:r>
      </w:ins>
    </w:p>
    <w:p w14:paraId="52CAF611" w14:textId="77777777" w:rsidR="006F3CB9" w:rsidRPr="003E1C6B" w:rsidRDefault="006F3CB9" w:rsidP="006F3CB9">
      <w:pPr>
        <w:pStyle w:val="Corpotesto"/>
        <w:rPr>
          <w:rFonts w:ascii="Times New Roman" w:hAnsi="Times New Roman" w:cs="Times New Roman"/>
          <w:sz w:val="22"/>
          <w:szCs w:val="22"/>
        </w:rPr>
      </w:pPr>
    </w:p>
    <w:p w14:paraId="4F4EC92F" w14:textId="77777777" w:rsidR="006F3CB9" w:rsidRDefault="006F3CB9" w:rsidP="006F3CB9">
      <w:pPr>
        <w:pStyle w:val="Corpotesto"/>
        <w:rPr>
          <w:rFonts w:ascii="Times New Roman" w:hAnsi="Times New Roman" w:cs="Times New Roman"/>
        </w:rPr>
      </w:pPr>
    </w:p>
    <w:p w14:paraId="704CC826" w14:textId="57865FA9" w:rsidR="002B48CD" w:rsidRPr="000404CD" w:rsidDel="00D43D6C" w:rsidRDefault="00EF171E" w:rsidP="006F3CB9">
      <w:pPr>
        <w:pStyle w:val="Corpotesto"/>
        <w:rPr>
          <w:del w:id="74" w:author="luca gallelli" w:date="2026-05-20T08:26:00Z" w16du:dateUtc="2026-05-20T06:26:00Z"/>
          <w:rFonts w:ascii="Times New Roman" w:hAnsi="Times New Roman" w:cs="Times New Roman"/>
        </w:rPr>
      </w:pPr>
      <w:r w:rsidRPr="00D43D6C">
        <w:rPr>
          <w:rFonts w:ascii="Trebuchet MS"/>
          <w:bCs/>
          <w:i/>
          <w:iCs/>
          <w:color w:val="000000"/>
          <w:spacing w:val="-2"/>
          <w:w w:val="90"/>
          <w:sz w:val="24"/>
          <w:rPrChange w:id="75" w:author="luca gallelli" w:date="2026-05-20T08:26:00Z" w16du:dateUtc="2026-05-20T06:26:00Z">
            <w:rPr>
              <w:rFonts w:ascii="Trebuchet MS"/>
              <w:b/>
              <w:color w:val="000000"/>
              <w:spacing w:val="-2"/>
              <w:w w:val="90"/>
              <w:sz w:val="24"/>
            </w:rPr>
          </w:rPrChange>
        </w:rPr>
        <w:t>Orientamento in itinere</w:t>
      </w:r>
      <w:ins w:id="76" w:author="luca gallelli" w:date="2026-05-20T08:26:00Z" w16du:dateUtc="2026-05-20T06:26:00Z">
        <w:r w:rsidR="00D43D6C">
          <w:rPr>
            <w:rFonts w:ascii="Trebuchet MS"/>
            <w:b/>
            <w:color w:val="000000"/>
            <w:spacing w:val="-2"/>
            <w:w w:val="90"/>
            <w:sz w:val="24"/>
          </w:rPr>
          <w:t xml:space="preserve">: </w:t>
        </w:r>
      </w:ins>
    </w:p>
    <w:p w14:paraId="3C59FE6D" w14:textId="25A9DDF3" w:rsidR="006F3CB9" w:rsidDel="00D43D6C" w:rsidRDefault="006F3CB9" w:rsidP="00D43D6C">
      <w:pPr>
        <w:pStyle w:val="Corpotesto"/>
        <w:rPr>
          <w:del w:id="77" w:author="luca gallelli" w:date="2026-05-20T08:26:00Z" w16du:dateUtc="2026-05-20T06:26:00Z"/>
          <w:rFonts w:ascii="Times New Roman" w:hAnsi="Times New Roman" w:cs="Times New Roman"/>
          <w:i/>
        </w:rPr>
        <w:pPrChange w:id="78" w:author="luca gallelli" w:date="2026-05-20T08:26:00Z" w16du:dateUtc="2026-05-20T06:26:00Z">
          <w:pPr>
            <w:ind w:right="317"/>
            <w:jc w:val="right"/>
          </w:pPr>
        </w:pPrChange>
      </w:pPr>
    </w:p>
    <w:p w14:paraId="1B4C21D8" w14:textId="77777777" w:rsidR="002B48CD" w:rsidRPr="000404CD" w:rsidDel="00D43D6C" w:rsidRDefault="002B48CD" w:rsidP="006F3CB9">
      <w:pPr>
        <w:ind w:right="317"/>
        <w:jc w:val="right"/>
        <w:rPr>
          <w:del w:id="79" w:author="luca gallelli" w:date="2026-05-20T08:26:00Z" w16du:dateUtc="2026-05-20T06:26:00Z"/>
          <w:rFonts w:ascii="Times New Roman" w:hAnsi="Times New Roman" w:cs="Times New Roman"/>
          <w:i/>
          <w:sz w:val="18"/>
          <w:szCs w:val="18"/>
        </w:rPr>
      </w:pPr>
    </w:p>
    <w:p w14:paraId="63826540" w14:textId="77777777" w:rsidR="006F3CB9" w:rsidRPr="003E1C6B" w:rsidRDefault="006F3CB9" w:rsidP="00486837">
      <w:pPr>
        <w:spacing w:line="324" w:lineRule="auto"/>
        <w:jc w:val="both"/>
        <w:rPr>
          <w:rFonts w:ascii="Times New Roman" w:hAnsi="Times New Roman" w:cs="Times New Roman"/>
        </w:rPr>
      </w:pPr>
      <w:r w:rsidRPr="003E1C6B">
        <w:rPr>
          <w:rFonts w:ascii="Times New Roman" w:hAnsi="Times New Roman" w:cs="Times New Roman"/>
          <w:color w:val="333333"/>
          <w:w w:val="105"/>
        </w:rPr>
        <w:t>Ad</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inizio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dell'anno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accademico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8"/>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insieme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della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Scuola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Medicina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organizza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incontro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8"/>
          <w:w w:val="105"/>
        </w:rPr>
        <w:t xml:space="preserve"> </w:t>
      </w:r>
      <w:proofErr w:type="gramStart"/>
      <w:r w:rsidRPr="003E1C6B">
        <w:rPr>
          <w:rFonts w:ascii="Times New Roman" w:hAnsi="Times New Roman" w:cs="Times New Roman"/>
          <w:color w:val="333333"/>
          <w:w w:val="105"/>
        </w:rPr>
        <w:t>neo-matricole</w:t>
      </w:r>
      <w:proofErr w:type="gram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illustrare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spacing w:val="-4"/>
          <w:w w:val="105"/>
        </w:rPr>
        <w:t xml:space="preserve">loro, </w:t>
      </w:r>
      <w:r w:rsidRPr="003E1C6B">
        <w:rPr>
          <w:rFonts w:ascii="Times New Roman" w:hAnsi="Times New Roman" w:cs="Times New Roman"/>
          <w:color w:val="333333"/>
          <w:w w:val="105"/>
        </w:rPr>
        <w:t>in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maniera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dettagliata,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percorso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intraprendono,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completo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informazioni,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modalità</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alternanza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sessioni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esame.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Inoltre,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insieme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identificati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nell'ambito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corso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laurea,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corso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d'anno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monitora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l'andamento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statistiche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relativamente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CFU</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acquisiti.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Qualora</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siano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individuati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debito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d'esame,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insieme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Scuola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Medicina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adotta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strumenti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correttivi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L'Università</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Catanzaro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collaborazione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l’UOC</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Psichiatria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dell’AOU</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Mater</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Domini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offre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servizio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consulenza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individuale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studenti che attraversano momenti di difficoltà che possono compromettere il rendimento e l'adattamento nella vita universitaria.</w:t>
      </w:r>
    </w:p>
    <w:p w14:paraId="1C73374C" w14:textId="77777777" w:rsidR="006F3CB9" w:rsidRPr="003E1C6B" w:rsidRDefault="006F3CB9" w:rsidP="006F3CB9">
      <w:pPr>
        <w:spacing w:line="324" w:lineRule="auto"/>
        <w:ind w:left="471" w:right="212"/>
        <w:jc w:val="both"/>
        <w:rPr>
          <w:rFonts w:ascii="Times New Roman" w:hAnsi="Times New Roman" w:cs="Times New Roman"/>
        </w:rPr>
      </w:pPr>
      <w:r w:rsidRPr="003E1C6B">
        <w:rPr>
          <w:rFonts w:ascii="Times New Roman" w:hAnsi="Times New Roman" w:cs="Times New Roman"/>
          <w:color w:val="333333"/>
          <w:w w:val="105"/>
        </w:rPr>
        <w:lastRenderedPageBreak/>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concretizza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incontri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individuali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sul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metodo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oppure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colloqui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individuali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gruppo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finalizzati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ad</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affrontare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difficoltà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lieve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entità (quali, ad esempio, ansia da esame, incertezze, problemi relazionali).</w:t>
      </w:r>
    </w:p>
    <w:p w14:paraId="0B1D196F" w14:textId="77777777" w:rsidR="006F3CB9" w:rsidRPr="008638B0" w:rsidRDefault="006F3CB9" w:rsidP="006F3CB9">
      <w:pPr>
        <w:spacing w:line="324" w:lineRule="auto"/>
        <w:ind w:left="471"/>
        <w:jc w:val="both"/>
        <w:rPr>
          <w:rFonts w:ascii="Times New Roman" w:hAnsi="Times New Roman" w:cs="Times New Roman"/>
          <w:strike/>
          <w:rPrChange w:id="80" w:author="luca gallelli" w:date="2026-05-19T23:47:00Z" w16du:dateUtc="2026-05-19T21:47:00Z">
            <w:rPr>
              <w:rFonts w:ascii="Times New Roman" w:hAnsi="Times New Roman" w:cs="Times New Roman"/>
            </w:rPr>
          </w:rPrChange>
        </w:rPr>
      </w:pPr>
      <w:r w:rsidRPr="008638B0">
        <w:rPr>
          <w:rFonts w:ascii="Times New Roman" w:hAnsi="Times New Roman" w:cs="Times New Roman"/>
          <w:strike/>
          <w:color w:val="333333"/>
          <w:w w:val="105"/>
          <w:highlight w:val="yellow"/>
          <w:rPrChange w:id="81" w:author="luca gallelli" w:date="2026-05-19T23:47:00Z" w16du:dateUtc="2026-05-19T21:47:00Z">
            <w:rPr>
              <w:rFonts w:ascii="Times New Roman" w:hAnsi="Times New Roman" w:cs="Times New Roman"/>
              <w:color w:val="333333"/>
              <w:w w:val="105"/>
            </w:rPr>
          </w:rPrChange>
        </w:rPr>
        <w:t>Inoltre,</w:t>
      </w:r>
      <w:r w:rsidRPr="008638B0">
        <w:rPr>
          <w:rFonts w:ascii="Times New Roman" w:hAnsi="Times New Roman" w:cs="Times New Roman"/>
          <w:strike/>
          <w:color w:val="333333"/>
          <w:spacing w:val="-8"/>
          <w:w w:val="105"/>
          <w:highlight w:val="yellow"/>
          <w:rPrChange w:id="82"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83" w:author="luca gallelli" w:date="2026-05-19T23:47:00Z" w16du:dateUtc="2026-05-19T21:47:00Z">
            <w:rPr>
              <w:rFonts w:ascii="Times New Roman" w:hAnsi="Times New Roman" w:cs="Times New Roman"/>
              <w:color w:val="333333"/>
              <w:w w:val="105"/>
            </w:rPr>
          </w:rPrChange>
        </w:rPr>
        <w:t>si</w:t>
      </w:r>
      <w:r w:rsidRPr="008638B0">
        <w:rPr>
          <w:rFonts w:ascii="Times New Roman" w:hAnsi="Times New Roman" w:cs="Times New Roman"/>
          <w:strike/>
          <w:color w:val="333333"/>
          <w:spacing w:val="-8"/>
          <w:w w:val="105"/>
          <w:highlight w:val="yellow"/>
          <w:rPrChange w:id="84"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85" w:author="luca gallelli" w:date="2026-05-19T23:47:00Z" w16du:dateUtc="2026-05-19T21:47:00Z">
            <w:rPr>
              <w:rFonts w:ascii="Times New Roman" w:hAnsi="Times New Roman" w:cs="Times New Roman"/>
              <w:color w:val="333333"/>
              <w:w w:val="105"/>
            </w:rPr>
          </w:rPrChange>
        </w:rPr>
        <w:t>organizzano</w:t>
      </w:r>
      <w:r w:rsidRPr="008638B0">
        <w:rPr>
          <w:rFonts w:ascii="Times New Roman" w:hAnsi="Times New Roman" w:cs="Times New Roman"/>
          <w:strike/>
          <w:color w:val="333333"/>
          <w:spacing w:val="-8"/>
          <w:w w:val="105"/>
          <w:highlight w:val="yellow"/>
          <w:rPrChange w:id="86" w:author="luca gallelli" w:date="2026-05-19T23:47:00Z" w16du:dateUtc="2026-05-19T21:47:00Z">
            <w:rPr>
              <w:rFonts w:ascii="Times New Roman" w:hAnsi="Times New Roman" w:cs="Times New Roman"/>
              <w:color w:val="333333"/>
              <w:spacing w:val="-8"/>
              <w:w w:val="105"/>
            </w:rPr>
          </w:rPrChange>
        </w:rPr>
        <w:t xml:space="preserve"> </w:t>
      </w:r>
      <w:proofErr w:type="spellStart"/>
      <w:proofErr w:type="gramStart"/>
      <w:r w:rsidRPr="008638B0">
        <w:rPr>
          <w:rFonts w:ascii="Times New Roman" w:hAnsi="Times New Roman" w:cs="Times New Roman"/>
          <w:strike/>
          <w:color w:val="333333"/>
          <w:w w:val="105"/>
          <w:highlight w:val="yellow"/>
          <w:rPrChange w:id="87" w:author="luca gallelli" w:date="2026-05-19T23:47:00Z" w16du:dateUtc="2026-05-19T21:47:00Z">
            <w:rPr>
              <w:rFonts w:ascii="Times New Roman" w:hAnsi="Times New Roman" w:cs="Times New Roman"/>
              <w:color w:val="333333"/>
              <w:w w:val="105"/>
            </w:rPr>
          </w:rPrChange>
        </w:rPr>
        <w:t>pre</w:t>
      </w:r>
      <w:proofErr w:type="spellEnd"/>
      <w:r w:rsidRPr="008638B0">
        <w:rPr>
          <w:rFonts w:ascii="Times New Roman" w:hAnsi="Times New Roman" w:cs="Times New Roman"/>
          <w:strike/>
          <w:color w:val="333333"/>
          <w:w w:val="105"/>
          <w:highlight w:val="yellow"/>
          <w:rPrChange w:id="88" w:author="luca gallelli" w:date="2026-05-19T23:47:00Z" w16du:dateUtc="2026-05-19T21:47:00Z">
            <w:rPr>
              <w:rFonts w:ascii="Times New Roman" w:hAnsi="Times New Roman" w:cs="Times New Roman"/>
              <w:color w:val="333333"/>
              <w:w w:val="105"/>
            </w:rPr>
          </w:rPrChange>
        </w:rPr>
        <w:t>-corsi</w:t>
      </w:r>
      <w:proofErr w:type="gramEnd"/>
      <w:r w:rsidRPr="008638B0">
        <w:rPr>
          <w:rFonts w:ascii="Times New Roman" w:hAnsi="Times New Roman" w:cs="Times New Roman"/>
          <w:strike/>
          <w:color w:val="333333"/>
          <w:spacing w:val="-8"/>
          <w:w w:val="105"/>
          <w:highlight w:val="yellow"/>
          <w:rPrChange w:id="89"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90" w:author="luca gallelli" w:date="2026-05-19T23:47:00Z" w16du:dateUtc="2026-05-19T21:47:00Z">
            <w:rPr>
              <w:rFonts w:ascii="Times New Roman" w:hAnsi="Times New Roman" w:cs="Times New Roman"/>
              <w:color w:val="333333"/>
              <w:w w:val="105"/>
            </w:rPr>
          </w:rPrChange>
        </w:rPr>
        <w:t>intensivi</w:t>
      </w:r>
      <w:r w:rsidRPr="008638B0">
        <w:rPr>
          <w:rFonts w:ascii="Times New Roman" w:hAnsi="Times New Roman" w:cs="Times New Roman"/>
          <w:strike/>
          <w:color w:val="333333"/>
          <w:spacing w:val="-8"/>
          <w:w w:val="105"/>
          <w:highlight w:val="yellow"/>
          <w:rPrChange w:id="91"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92" w:author="luca gallelli" w:date="2026-05-19T23:47:00Z" w16du:dateUtc="2026-05-19T21:47:00Z">
            <w:rPr>
              <w:rFonts w:ascii="Times New Roman" w:hAnsi="Times New Roman" w:cs="Times New Roman"/>
              <w:color w:val="333333"/>
              <w:w w:val="105"/>
            </w:rPr>
          </w:rPrChange>
        </w:rPr>
        <w:t>gratuiti</w:t>
      </w:r>
      <w:r w:rsidRPr="008638B0">
        <w:rPr>
          <w:rFonts w:ascii="Times New Roman" w:hAnsi="Times New Roman" w:cs="Times New Roman"/>
          <w:strike/>
          <w:color w:val="333333"/>
          <w:spacing w:val="-8"/>
          <w:w w:val="105"/>
          <w:highlight w:val="yellow"/>
          <w:rPrChange w:id="93"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94" w:author="luca gallelli" w:date="2026-05-19T23:47:00Z" w16du:dateUtc="2026-05-19T21:47:00Z">
            <w:rPr>
              <w:rFonts w:ascii="Times New Roman" w:hAnsi="Times New Roman" w:cs="Times New Roman"/>
              <w:color w:val="333333"/>
              <w:w w:val="105"/>
            </w:rPr>
          </w:rPrChange>
        </w:rPr>
        <w:t>allo</w:t>
      </w:r>
      <w:r w:rsidRPr="008638B0">
        <w:rPr>
          <w:rFonts w:ascii="Times New Roman" w:hAnsi="Times New Roman" w:cs="Times New Roman"/>
          <w:strike/>
          <w:color w:val="333333"/>
          <w:spacing w:val="-8"/>
          <w:w w:val="105"/>
          <w:highlight w:val="yellow"/>
          <w:rPrChange w:id="95"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96" w:author="luca gallelli" w:date="2026-05-19T23:47:00Z" w16du:dateUtc="2026-05-19T21:47:00Z">
            <w:rPr>
              <w:rFonts w:ascii="Times New Roman" w:hAnsi="Times New Roman" w:cs="Times New Roman"/>
              <w:color w:val="333333"/>
              <w:w w:val="105"/>
            </w:rPr>
          </w:rPrChange>
        </w:rPr>
        <w:t>scopo</w:t>
      </w:r>
      <w:r w:rsidRPr="008638B0">
        <w:rPr>
          <w:rFonts w:ascii="Times New Roman" w:hAnsi="Times New Roman" w:cs="Times New Roman"/>
          <w:strike/>
          <w:color w:val="333333"/>
          <w:spacing w:val="-8"/>
          <w:w w:val="105"/>
          <w:highlight w:val="yellow"/>
          <w:rPrChange w:id="97"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98" w:author="luca gallelli" w:date="2026-05-19T23:47:00Z" w16du:dateUtc="2026-05-19T21:47:00Z">
            <w:rPr>
              <w:rFonts w:ascii="Times New Roman" w:hAnsi="Times New Roman" w:cs="Times New Roman"/>
              <w:color w:val="333333"/>
              <w:w w:val="105"/>
            </w:rPr>
          </w:rPrChange>
        </w:rPr>
        <w:t>di</w:t>
      </w:r>
      <w:r w:rsidRPr="008638B0">
        <w:rPr>
          <w:rFonts w:ascii="Times New Roman" w:hAnsi="Times New Roman" w:cs="Times New Roman"/>
          <w:strike/>
          <w:color w:val="333333"/>
          <w:spacing w:val="-8"/>
          <w:w w:val="105"/>
          <w:highlight w:val="yellow"/>
          <w:rPrChange w:id="99"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00" w:author="luca gallelli" w:date="2026-05-19T23:47:00Z" w16du:dateUtc="2026-05-19T21:47:00Z">
            <w:rPr>
              <w:rFonts w:ascii="Times New Roman" w:hAnsi="Times New Roman" w:cs="Times New Roman"/>
              <w:color w:val="333333"/>
              <w:w w:val="105"/>
            </w:rPr>
          </w:rPrChange>
        </w:rPr>
        <w:t>agevolare</w:t>
      </w:r>
      <w:r w:rsidRPr="008638B0">
        <w:rPr>
          <w:rFonts w:ascii="Times New Roman" w:hAnsi="Times New Roman" w:cs="Times New Roman"/>
          <w:strike/>
          <w:color w:val="333333"/>
          <w:spacing w:val="-8"/>
          <w:w w:val="105"/>
          <w:highlight w:val="yellow"/>
          <w:rPrChange w:id="101"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02" w:author="luca gallelli" w:date="2026-05-19T23:47:00Z" w16du:dateUtc="2026-05-19T21:47:00Z">
            <w:rPr>
              <w:rFonts w:ascii="Times New Roman" w:hAnsi="Times New Roman" w:cs="Times New Roman"/>
              <w:color w:val="333333"/>
              <w:w w:val="105"/>
            </w:rPr>
          </w:rPrChange>
        </w:rPr>
        <w:t>lo</w:t>
      </w:r>
      <w:r w:rsidRPr="008638B0">
        <w:rPr>
          <w:rFonts w:ascii="Times New Roman" w:hAnsi="Times New Roman" w:cs="Times New Roman"/>
          <w:strike/>
          <w:color w:val="333333"/>
          <w:spacing w:val="-8"/>
          <w:w w:val="105"/>
          <w:highlight w:val="yellow"/>
          <w:rPrChange w:id="103"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04" w:author="luca gallelli" w:date="2026-05-19T23:47:00Z" w16du:dateUtc="2026-05-19T21:47:00Z">
            <w:rPr>
              <w:rFonts w:ascii="Times New Roman" w:hAnsi="Times New Roman" w:cs="Times New Roman"/>
              <w:color w:val="333333"/>
              <w:w w:val="105"/>
            </w:rPr>
          </w:rPrChange>
        </w:rPr>
        <w:t>studente</w:t>
      </w:r>
      <w:r w:rsidRPr="008638B0">
        <w:rPr>
          <w:rFonts w:ascii="Times New Roman" w:hAnsi="Times New Roman" w:cs="Times New Roman"/>
          <w:strike/>
          <w:color w:val="333333"/>
          <w:spacing w:val="-8"/>
          <w:w w:val="105"/>
          <w:highlight w:val="yellow"/>
          <w:rPrChange w:id="105"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06" w:author="luca gallelli" w:date="2026-05-19T23:47:00Z" w16du:dateUtc="2026-05-19T21:47:00Z">
            <w:rPr>
              <w:rFonts w:ascii="Times New Roman" w:hAnsi="Times New Roman" w:cs="Times New Roman"/>
              <w:color w:val="333333"/>
              <w:w w:val="105"/>
            </w:rPr>
          </w:rPrChange>
        </w:rPr>
        <w:t>ad</w:t>
      </w:r>
      <w:r w:rsidRPr="008638B0">
        <w:rPr>
          <w:rFonts w:ascii="Times New Roman" w:hAnsi="Times New Roman" w:cs="Times New Roman"/>
          <w:strike/>
          <w:color w:val="333333"/>
          <w:spacing w:val="-8"/>
          <w:w w:val="105"/>
          <w:highlight w:val="yellow"/>
          <w:rPrChange w:id="107"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08" w:author="luca gallelli" w:date="2026-05-19T23:47:00Z" w16du:dateUtc="2026-05-19T21:47:00Z">
            <w:rPr>
              <w:rFonts w:ascii="Times New Roman" w:hAnsi="Times New Roman" w:cs="Times New Roman"/>
              <w:color w:val="333333"/>
              <w:w w:val="105"/>
            </w:rPr>
          </w:rPrChange>
        </w:rPr>
        <w:t>affrontare</w:t>
      </w:r>
      <w:r w:rsidRPr="008638B0">
        <w:rPr>
          <w:rFonts w:ascii="Times New Roman" w:hAnsi="Times New Roman" w:cs="Times New Roman"/>
          <w:strike/>
          <w:color w:val="333333"/>
          <w:spacing w:val="-8"/>
          <w:w w:val="105"/>
          <w:highlight w:val="yellow"/>
          <w:rPrChange w:id="109"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10" w:author="luca gallelli" w:date="2026-05-19T23:47:00Z" w16du:dateUtc="2026-05-19T21:47:00Z">
            <w:rPr>
              <w:rFonts w:ascii="Times New Roman" w:hAnsi="Times New Roman" w:cs="Times New Roman"/>
              <w:color w:val="333333"/>
              <w:w w:val="105"/>
            </w:rPr>
          </w:rPrChange>
        </w:rPr>
        <w:t>serenamente</w:t>
      </w:r>
      <w:r w:rsidRPr="008638B0">
        <w:rPr>
          <w:rFonts w:ascii="Times New Roman" w:hAnsi="Times New Roman" w:cs="Times New Roman"/>
          <w:strike/>
          <w:color w:val="333333"/>
          <w:spacing w:val="-8"/>
          <w:w w:val="105"/>
          <w:highlight w:val="yellow"/>
          <w:rPrChange w:id="111"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12" w:author="luca gallelli" w:date="2026-05-19T23:47:00Z" w16du:dateUtc="2026-05-19T21:47:00Z">
            <w:rPr>
              <w:rFonts w:ascii="Times New Roman" w:hAnsi="Times New Roman" w:cs="Times New Roman"/>
              <w:color w:val="333333"/>
              <w:w w:val="105"/>
            </w:rPr>
          </w:rPrChange>
        </w:rPr>
        <w:t>gli</w:t>
      </w:r>
      <w:r w:rsidRPr="008638B0">
        <w:rPr>
          <w:rFonts w:ascii="Times New Roman" w:hAnsi="Times New Roman" w:cs="Times New Roman"/>
          <w:strike/>
          <w:color w:val="333333"/>
          <w:spacing w:val="-8"/>
          <w:w w:val="105"/>
          <w:highlight w:val="yellow"/>
          <w:rPrChange w:id="113"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14" w:author="luca gallelli" w:date="2026-05-19T23:47:00Z" w16du:dateUtc="2026-05-19T21:47:00Z">
            <w:rPr>
              <w:rFonts w:ascii="Times New Roman" w:hAnsi="Times New Roman" w:cs="Times New Roman"/>
              <w:color w:val="333333"/>
              <w:w w:val="105"/>
            </w:rPr>
          </w:rPrChange>
        </w:rPr>
        <w:t>Obblighi</w:t>
      </w:r>
      <w:r w:rsidRPr="008638B0">
        <w:rPr>
          <w:rFonts w:ascii="Times New Roman" w:hAnsi="Times New Roman" w:cs="Times New Roman"/>
          <w:strike/>
          <w:color w:val="333333"/>
          <w:spacing w:val="-8"/>
          <w:w w:val="105"/>
          <w:highlight w:val="yellow"/>
          <w:rPrChange w:id="115"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16" w:author="luca gallelli" w:date="2026-05-19T23:47:00Z" w16du:dateUtc="2026-05-19T21:47:00Z">
            <w:rPr>
              <w:rFonts w:ascii="Times New Roman" w:hAnsi="Times New Roman" w:cs="Times New Roman"/>
              <w:color w:val="333333"/>
              <w:w w:val="105"/>
            </w:rPr>
          </w:rPrChange>
        </w:rPr>
        <w:t>Formativi</w:t>
      </w:r>
      <w:r w:rsidRPr="008638B0">
        <w:rPr>
          <w:rFonts w:ascii="Times New Roman" w:hAnsi="Times New Roman" w:cs="Times New Roman"/>
          <w:strike/>
          <w:color w:val="333333"/>
          <w:spacing w:val="-8"/>
          <w:w w:val="105"/>
          <w:highlight w:val="yellow"/>
          <w:rPrChange w:id="117"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18" w:author="luca gallelli" w:date="2026-05-19T23:47:00Z" w16du:dateUtc="2026-05-19T21:47:00Z">
            <w:rPr>
              <w:rFonts w:ascii="Times New Roman" w:hAnsi="Times New Roman" w:cs="Times New Roman"/>
              <w:color w:val="333333"/>
              <w:w w:val="105"/>
            </w:rPr>
          </w:rPrChange>
        </w:rPr>
        <w:t>Aggiuntivi</w:t>
      </w:r>
      <w:r w:rsidRPr="008638B0">
        <w:rPr>
          <w:rFonts w:ascii="Times New Roman" w:hAnsi="Times New Roman" w:cs="Times New Roman"/>
          <w:strike/>
          <w:color w:val="333333"/>
          <w:spacing w:val="-8"/>
          <w:w w:val="105"/>
          <w:highlight w:val="yellow"/>
          <w:rPrChange w:id="119"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20" w:author="luca gallelli" w:date="2026-05-19T23:47:00Z" w16du:dateUtc="2026-05-19T21:47:00Z">
            <w:rPr>
              <w:rFonts w:ascii="Times New Roman" w:hAnsi="Times New Roman" w:cs="Times New Roman"/>
              <w:color w:val="333333"/>
              <w:w w:val="105"/>
            </w:rPr>
          </w:rPrChange>
        </w:rPr>
        <w:t>(OFA)</w:t>
      </w:r>
      <w:r w:rsidRPr="008638B0">
        <w:rPr>
          <w:rFonts w:ascii="Times New Roman" w:hAnsi="Times New Roman" w:cs="Times New Roman"/>
          <w:strike/>
          <w:color w:val="333333"/>
          <w:spacing w:val="-8"/>
          <w:w w:val="105"/>
          <w:highlight w:val="yellow"/>
          <w:rPrChange w:id="121"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22" w:author="luca gallelli" w:date="2026-05-19T23:47:00Z" w16du:dateUtc="2026-05-19T21:47:00Z">
            <w:rPr>
              <w:rFonts w:ascii="Times New Roman" w:hAnsi="Times New Roman" w:cs="Times New Roman"/>
              <w:color w:val="333333"/>
              <w:w w:val="105"/>
            </w:rPr>
          </w:rPrChange>
        </w:rPr>
        <w:t>e</w:t>
      </w:r>
      <w:r w:rsidRPr="008638B0">
        <w:rPr>
          <w:rFonts w:ascii="Times New Roman" w:hAnsi="Times New Roman" w:cs="Times New Roman"/>
          <w:strike/>
          <w:color w:val="333333"/>
          <w:spacing w:val="-8"/>
          <w:w w:val="105"/>
          <w:highlight w:val="yellow"/>
          <w:rPrChange w:id="123"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24" w:author="luca gallelli" w:date="2026-05-19T23:47:00Z" w16du:dateUtc="2026-05-19T21:47:00Z">
            <w:rPr>
              <w:rFonts w:ascii="Times New Roman" w:hAnsi="Times New Roman" w:cs="Times New Roman"/>
              <w:color w:val="333333"/>
              <w:w w:val="105"/>
            </w:rPr>
          </w:rPrChange>
        </w:rPr>
        <w:t>i</w:t>
      </w:r>
      <w:r w:rsidRPr="008638B0">
        <w:rPr>
          <w:rFonts w:ascii="Times New Roman" w:hAnsi="Times New Roman" w:cs="Times New Roman"/>
          <w:strike/>
          <w:color w:val="333333"/>
          <w:spacing w:val="-8"/>
          <w:w w:val="105"/>
          <w:highlight w:val="yellow"/>
          <w:rPrChange w:id="125"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26" w:author="luca gallelli" w:date="2026-05-19T23:47:00Z" w16du:dateUtc="2026-05-19T21:47:00Z">
            <w:rPr>
              <w:rFonts w:ascii="Times New Roman" w:hAnsi="Times New Roman" w:cs="Times New Roman"/>
              <w:color w:val="333333"/>
              <w:w w:val="105"/>
            </w:rPr>
          </w:rPrChange>
        </w:rPr>
        <w:t>corsi</w:t>
      </w:r>
      <w:r w:rsidRPr="008638B0">
        <w:rPr>
          <w:rFonts w:ascii="Times New Roman" w:hAnsi="Times New Roman" w:cs="Times New Roman"/>
          <w:strike/>
          <w:color w:val="333333"/>
          <w:spacing w:val="-8"/>
          <w:w w:val="105"/>
          <w:highlight w:val="yellow"/>
          <w:rPrChange w:id="127" w:author="luca gallelli" w:date="2026-05-19T23:47:00Z" w16du:dateUtc="2026-05-19T21:47:00Z">
            <w:rPr>
              <w:rFonts w:ascii="Times New Roman" w:hAnsi="Times New Roman" w:cs="Times New Roman"/>
              <w:color w:val="333333"/>
              <w:spacing w:val="-8"/>
              <w:w w:val="105"/>
            </w:rPr>
          </w:rPrChange>
        </w:rPr>
        <w:t xml:space="preserve"> </w:t>
      </w:r>
      <w:r w:rsidRPr="008638B0">
        <w:rPr>
          <w:rFonts w:ascii="Times New Roman" w:hAnsi="Times New Roman" w:cs="Times New Roman"/>
          <w:strike/>
          <w:color w:val="333333"/>
          <w:w w:val="105"/>
          <w:highlight w:val="yellow"/>
          <w:rPrChange w:id="128" w:author="luca gallelli" w:date="2026-05-19T23:47:00Z" w16du:dateUtc="2026-05-19T21:47:00Z">
            <w:rPr>
              <w:rFonts w:ascii="Times New Roman" w:hAnsi="Times New Roman" w:cs="Times New Roman"/>
              <w:color w:val="333333"/>
              <w:w w:val="105"/>
            </w:rPr>
          </w:rPrChange>
        </w:rPr>
        <w:t>di</w:t>
      </w:r>
      <w:r w:rsidRPr="008638B0">
        <w:rPr>
          <w:rFonts w:ascii="Times New Roman" w:hAnsi="Times New Roman" w:cs="Times New Roman"/>
          <w:strike/>
          <w:color w:val="333333"/>
          <w:spacing w:val="40"/>
          <w:w w:val="105"/>
          <w:highlight w:val="yellow"/>
          <w:rPrChange w:id="129" w:author="luca gallelli" w:date="2026-05-19T23:47:00Z" w16du:dateUtc="2026-05-19T21:47:00Z">
            <w:rPr>
              <w:rFonts w:ascii="Times New Roman" w:hAnsi="Times New Roman" w:cs="Times New Roman"/>
              <w:color w:val="333333"/>
              <w:spacing w:val="40"/>
              <w:w w:val="105"/>
            </w:rPr>
          </w:rPrChange>
        </w:rPr>
        <w:t xml:space="preserve"> </w:t>
      </w:r>
      <w:r w:rsidRPr="008638B0">
        <w:rPr>
          <w:rFonts w:ascii="Times New Roman" w:hAnsi="Times New Roman" w:cs="Times New Roman"/>
          <w:strike/>
          <w:color w:val="333333"/>
          <w:w w:val="105"/>
          <w:highlight w:val="yellow"/>
          <w:rPrChange w:id="130" w:author="luca gallelli" w:date="2026-05-19T23:47:00Z" w16du:dateUtc="2026-05-19T21:47:00Z">
            <w:rPr>
              <w:rFonts w:ascii="Times New Roman" w:hAnsi="Times New Roman" w:cs="Times New Roman"/>
              <w:color w:val="333333"/>
              <w:w w:val="105"/>
            </w:rPr>
          </w:rPrChange>
        </w:rPr>
        <w:t>insegnamento più complessi.</w:t>
      </w:r>
    </w:p>
    <w:p w14:paraId="76655AFD" w14:textId="5F0A63AD" w:rsidR="006F3CB9" w:rsidRPr="003E1C6B" w:rsidRDefault="006F3CB9" w:rsidP="006F3CB9">
      <w:pPr>
        <w:spacing w:line="324" w:lineRule="auto"/>
        <w:ind w:left="471"/>
        <w:jc w:val="both"/>
        <w:rPr>
          <w:rFonts w:ascii="Times New Roman" w:hAnsi="Times New Roman" w:cs="Times New Roman"/>
        </w:rPr>
      </w:pP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individua, per ogni anno di corso,</w:t>
      </w:r>
      <w:r w:rsidRPr="003E1C6B">
        <w:rPr>
          <w:rFonts w:ascii="Times New Roman" w:hAnsi="Times New Roman" w:cs="Times New Roman"/>
          <w:color w:val="333333"/>
          <w:spacing w:val="-7"/>
          <w:w w:val="105"/>
        </w:rPr>
        <w:t xml:space="preserve"> </w:t>
      </w:r>
      <w:r w:rsidRPr="00702B4F">
        <w:rPr>
          <w:rFonts w:ascii="Times New Roman" w:hAnsi="Times New Roman" w:cs="Times New Roman"/>
          <w:color w:val="333333"/>
          <w:w w:val="105"/>
          <w:highlight w:val="yellow"/>
          <w:rPrChange w:id="131" w:author="Domenica Scumaci" w:date="2026-04-14T16:28:00Z" w16du:dateUtc="2026-04-14T14:28:00Z">
            <w:rPr>
              <w:rFonts w:ascii="Times New Roman" w:hAnsi="Times New Roman" w:cs="Times New Roman"/>
              <w:color w:val="333333"/>
              <w:w w:val="105"/>
            </w:rPr>
          </w:rPrChange>
        </w:rPr>
        <w:t xml:space="preserve">due </w:t>
      </w:r>
      <w:del w:id="132" w:author="Domenica Scumaci" w:date="2026-04-14T16:28:00Z" w16du:dateUtc="2026-04-14T14:28:00Z">
        <w:r w:rsidRPr="00702B4F" w:rsidDel="00702B4F">
          <w:rPr>
            <w:rFonts w:ascii="Times New Roman" w:hAnsi="Times New Roman" w:cs="Times New Roman"/>
            <w:color w:val="333333"/>
            <w:spacing w:val="-7"/>
            <w:w w:val="105"/>
            <w:highlight w:val="yellow"/>
            <w:rPrChange w:id="133" w:author="Domenica Scumaci" w:date="2026-04-14T16:28:00Z" w16du:dateUtc="2026-04-14T14:28:00Z">
              <w:rPr>
                <w:rFonts w:ascii="Times New Roman" w:hAnsi="Times New Roman" w:cs="Times New Roman"/>
                <w:color w:val="333333"/>
                <w:spacing w:val="-7"/>
                <w:w w:val="105"/>
              </w:rPr>
            </w:rPrChange>
          </w:rPr>
          <w:delText xml:space="preserve">1 </w:delText>
        </w:r>
        <w:r w:rsidRPr="00702B4F" w:rsidDel="00702B4F">
          <w:rPr>
            <w:rFonts w:ascii="Times New Roman" w:hAnsi="Times New Roman" w:cs="Times New Roman"/>
            <w:color w:val="333333"/>
            <w:w w:val="105"/>
            <w:highlight w:val="yellow"/>
            <w:rPrChange w:id="134" w:author="Domenica Scumaci" w:date="2026-04-14T16:28:00Z" w16du:dateUtc="2026-04-14T14:28:00Z">
              <w:rPr>
                <w:rFonts w:ascii="Times New Roman" w:hAnsi="Times New Roman" w:cs="Times New Roman"/>
                <w:color w:val="333333"/>
                <w:w w:val="105"/>
              </w:rPr>
            </w:rPrChange>
          </w:rPr>
          <w:delText>docente</w:delText>
        </w:r>
        <w:r w:rsidRPr="00702B4F" w:rsidDel="00702B4F">
          <w:rPr>
            <w:rFonts w:ascii="Times New Roman" w:hAnsi="Times New Roman" w:cs="Times New Roman"/>
            <w:color w:val="333333"/>
            <w:spacing w:val="-7"/>
            <w:w w:val="105"/>
            <w:highlight w:val="yellow"/>
            <w:rPrChange w:id="135" w:author="Domenica Scumaci" w:date="2026-04-14T16:28:00Z" w16du:dateUtc="2026-04-14T14:28:00Z">
              <w:rPr>
                <w:rFonts w:ascii="Times New Roman" w:hAnsi="Times New Roman" w:cs="Times New Roman"/>
                <w:color w:val="333333"/>
                <w:spacing w:val="-7"/>
                <w:w w:val="105"/>
              </w:rPr>
            </w:rPrChange>
          </w:rPr>
          <w:delText xml:space="preserve"> </w:delText>
        </w:r>
      </w:del>
      <w:ins w:id="136" w:author="Domenica Scumaci" w:date="2026-04-14T16:28:00Z" w16du:dateUtc="2026-04-14T14:28:00Z">
        <w:r w:rsidR="00702B4F" w:rsidRPr="00702B4F">
          <w:rPr>
            <w:rFonts w:ascii="Times New Roman" w:hAnsi="Times New Roman" w:cs="Times New Roman"/>
            <w:color w:val="333333"/>
            <w:w w:val="105"/>
            <w:highlight w:val="yellow"/>
            <w:rPrChange w:id="137" w:author="Domenica Scumaci" w:date="2026-04-14T16:28:00Z" w16du:dateUtc="2026-04-14T14:28:00Z">
              <w:rPr>
                <w:rFonts w:ascii="Times New Roman" w:hAnsi="Times New Roman" w:cs="Times New Roman"/>
                <w:color w:val="333333"/>
                <w:w w:val="105"/>
              </w:rPr>
            </w:rPrChange>
          </w:rPr>
          <w:t>docenti</w:t>
        </w:r>
        <w:r w:rsidR="00702B4F" w:rsidRPr="00702B4F">
          <w:rPr>
            <w:rFonts w:ascii="Times New Roman" w:hAnsi="Times New Roman" w:cs="Times New Roman"/>
            <w:color w:val="333333"/>
            <w:spacing w:val="-7"/>
            <w:w w:val="105"/>
            <w:highlight w:val="yellow"/>
            <w:rPrChange w:id="138" w:author="Domenica Scumaci" w:date="2026-04-14T16:28:00Z" w16du:dateUtc="2026-04-14T14:28:00Z">
              <w:rPr>
                <w:rFonts w:ascii="Times New Roman" w:hAnsi="Times New Roman" w:cs="Times New Roman"/>
                <w:color w:val="333333"/>
                <w:spacing w:val="-7"/>
                <w:w w:val="105"/>
              </w:rPr>
            </w:rPrChange>
          </w:rPr>
          <w:t xml:space="preserve"> </w:t>
        </w:r>
      </w:ins>
      <w:del w:id="139" w:author="Domenica Scumaci" w:date="2026-04-14T16:28:00Z" w16du:dateUtc="2026-04-14T14:28:00Z">
        <w:r w:rsidRPr="00702B4F" w:rsidDel="00702B4F">
          <w:rPr>
            <w:rFonts w:ascii="Times New Roman" w:hAnsi="Times New Roman" w:cs="Times New Roman"/>
            <w:color w:val="333333"/>
            <w:spacing w:val="-7"/>
            <w:w w:val="105"/>
            <w:highlight w:val="yellow"/>
            <w:rPrChange w:id="140" w:author="Domenica Scumaci" w:date="2026-04-14T16:28:00Z" w16du:dateUtc="2026-04-14T14:28:00Z">
              <w:rPr>
                <w:rFonts w:ascii="Times New Roman" w:hAnsi="Times New Roman" w:cs="Times New Roman"/>
                <w:color w:val="333333"/>
                <w:spacing w:val="-7"/>
                <w:w w:val="105"/>
              </w:rPr>
            </w:rPrChange>
          </w:rPr>
          <w:delText xml:space="preserve">referente </w:delText>
        </w:r>
      </w:del>
      <w:ins w:id="141" w:author="Domenica Scumaci" w:date="2026-04-14T16:28:00Z" w16du:dateUtc="2026-04-14T14:28:00Z">
        <w:r w:rsidR="00702B4F" w:rsidRPr="00702B4F">
          <w:rPr>
            <w:rFonts w:ascii="Times New Roman" w:hAnsi="Times New Roman" w:cs="Times New Roman"/>
            <w:color w:val="333333"/>
            <w:spacing w:val="-7"/>
            <w:w w:val="105"/>
            <w:highlight w:val="yellow"/>
            <w:rPrChange w:id="142" w:author="Domenica Scumaci" w:date="2026-04-14T16:28:00Z" w16du:dateUtc="2026-04-14T14:28:00Z">
              <w:rPr>
                <w:rFonts w:ascii="Times New Roman" w:hAnsi="Times New Roman" w:cs="Times New Roman"/>
                <w:color w:val="333333"/>
                <w:spacing w:val="-7"/>
                <w:w w:val="105"/>
              </w:rPr>
            </w:rPrChange>
          </w:rPr>
          <w:t>referenti</w:t>
        </w:r>
        <w:r w:rsidR="00702B4F" w:rsidRPr="003E1C6B">
          <w:rPr>
            <w:rFonts w:ascii="Times New Roman" w:hAnsi="Times New Roman" w:cs="Times New Roman"/>
            <w:color w:val="333333"/>
            <w:spacing w:val="-7"/>
            <w:w w:val="105"/>
          </w:rPr>
          <w:t xml:space="preserve"> </w:t>
        </w:r>
      </w:ins>
      <w:r w:rsidRPr="003E1C6B">
        <w:rPr>
          <w:rFonts w:ascii="Times New Roman" w:hAnsi="Times New Roman" w:cs="Times New Roman"/>
          <w:color w:val="333333"/>
          <w:spacing w:val="-7"/>
          <w:w w:val="105"/>
        </w:rPr>
        <w:t xml:space="preserve">che </w:t>
      </w:r>
      <w:del w:id="143" w:author="Domenica Scumaci" w:date="2026-04-14T16:28:00Z" w16du:dateUtc="2026-04-14T14:28:00Z">
        <w:r w:rsidRPr="003E1C6B" w:rsidDel="00702B4F">
          <w:rPr>
            <w:rFonts w:ascii="Times New Roman" w:hAnsi="Times New Roman" w:cs="Times New Roman"/>
            <w:color w:val="333333"/>
            <w:spacing w:val="-7"/>
            <w:w w:val="105"/>
          </w:rPr>
          <w:delText xml:space="preserve">fungeda </w:delText>
        </w:r>
        <w:r w:rsidRPr="003E1C6B" w:rsidDel="00702B4F">
          <w:rPr>
            <w:rFonts w:ascii="Times New Roman" w:hAnsi="Times New Roman" w:cs="Times New Roman"/>
            <w:color w:val="333333"/>
            <w:w w:val="105"/>
          </w:rPr>
          <w:delText>punto</w:delText>
        </w:r>
      </w:del>
      <w:ins w:id="144" w:author="Domenica Scumaci" w:date="2026-04-14T16:28:00Z" w16du:dateUtc="2026-04-14T14:28:00Z">
        <w:r w:rsidR="00702B4F">
          <w:rPr>
            <w:rFonts w:ascii="Times New Roman" w:hAnsi="Times New Roman" w:cs="Times New Roman"/>
            <w:color w:val="333333"/>
            <w:w w:val="105"/>
          </w:rPr>
          <w:t xml:space="preserve"> </w:t>
        </w:r>
      </w:ins>
      <w:ins w:id="145" w:author="Domenica Scumaci" w:date="2026-04-14T16:29:00Z" w16du:dateUtc="2026-04-14T14:29:00Z">
        <w:r w:rsidR="00702B4F">
          <w:rPr>
            <w:rFonts w:ascii="Times New Roman" w:hAnsi="Times New Roman" w:cs="Times New Roman"/>
            <w:color w:val="333333"/>
            <w:spacing w:val="-7"/>
            <w:w w:val="105"/>
          </w:rPr>
          <w:t>costituiscono</w:t>
        </w:r>
      </w:ins>
      <w:ins w:id="146" w:author="Domenica Scumaci" w:date="2026-04-14T16:28:00Z" w16du:dateUtc="2026-04-14T14:28:00Z">
        <w:r w:rsidR="00702B4F">
          <w:rPr>
            <w:rFonts w:ascii="Times New Roman" w:hAnsi="Times New Roman" w:cs="Times New Roman"/>
            <w:color w:val="333333"/>
            <w:spacing w:val="-7"/>
            <w:w w:val="105"/>
          </w:rPr>
          <w:t xml:space="preserve"> </w:t>
        </w:r>
      </w:ins>
      <w:ins w:id="147" w:author="Domenica Scumaci" w:date="2026-04-14T16:29:00Z" w16du:dateUtc="2026-04-14T14:29:00Z">
        <w:r w:rsidR="00702B4F">
          <w:rPr>
            <w:rFonts w:ascii="Times New Roman" w:hAnsi="Times New Roman" w:cs="Times New Roman"/>
            <w:color w:val="333333"/>
            <w:spacing w:val="-7"/>
            <w:w w:val="105"/>
          </w:rPr>
          <w:t xml:space="preserve">un </w:t>
        </w:r>
      </w:ins>
      <w:ins w:id="148" w:author="Domenica Scumaci" w:date="2026-04-14T16:28:00Z" w16du:dateUtc="2026-04-14T14:28:00Z">
        <w:r w:rsidR="00702B4F">
          <w:rPr>
            <w:rFonts w:ascii="Times New Roman" w:hAnsi="Times New Roman" w:cs="Times New Roman"/>
            <w:color w:val="333333"/>
            <w:spacing w:val="-7"/>
            <w:w w:val="105"/>
          </w:rPr>
          <w:t>punt</w:t>
        </w:r>
      </w:ins>
      <w:ins w:id="149" w:author="Domenica Scumaci" w:date="2026-04-14T16:29:00Z" w16du:dateUtc="2026-04-14T14:29:00Z">
        <w:r w:rsidR="00702B4F">
          <w:rPr>
            <w:rFonts w:ascii="Times New Roman" w:hAnsi="Times New Roman" w:cs="Times New Roman"/>
            <w:color w:val="333333"/>
            <w:spacing w:val="-7"/>
            <w:w w:val="105"/>
          </w:rPr>
          <w:t>o</w:t>
        </w:r>
      </w:ins>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riferimento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 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 per i tutor</w:t>
      </w:r>
      <w:r w:rsidRPr="003E1C6B">
        <w:rPr>
          <w:rFonts w:ascii="Times New Roman" w:hAnsi="Times New Roman" w:cs="Times New Roman"/>
          <w:color w:val="333333"/>
          <w:spacing w:val="-7"/>
          <w:w w:val="105"/>
        </w:rPr>
        <w:t xml:space="preserve"> </w:t>
      </w:r>
      <w:del w:id="150" w:author="Domenica Scumaci" w:date="2026-04-14T16:29:00Z" w16du:dateUtc="2026-04-14T14:29:00Z">
        <w:r w:rsidRPr="003E1C6B" w:rsidDel="00702B4F">
          <w:rPr>
            <w:rFonts w:ascii="Times New Roman" w:hAnsi="Times New Roman" w:cs="Times New Roman"/>
            <w:color w:val="333333"/>
            <w:w w:val="105"/>
          </w:rPr>
          <w:delText>per</w:delText>
        </w:r>
        <w:r w:rsidRPr="003E1C6B" w:rsidDel="00702B4F">
          <w:rPr>
            <w:rFonts w:ascii="Times New Roman" w:hAnsi="Times New Roman" w:cs="Times New Roman"/>
            <w:color w:val="333333"/>
            <w:spacing w:val="-7"/>
            <w:w w:val="105"/>
          </w:rPr>
          <w:delText xml:space="preserve"> </w:delText>
        </w:r>
      </w:del>
      <w:ins w:id="151" w:author="Domenica Scumaci" w:date="2026-04-14T16:29:00Z" w16du:dateUtc="2026-04-14T14:29:00Z">
        <w:r w:rsidR="00702B4F">
          <w:rPr>
            <w:rFonts w:ascii="Times New Roman" w:hAnsi="Times New Roman" w:cs="Times New Roman"/>
            <w:color w:val="333333"/>
            <w:w w:val="105"/>
          </w:rPr>
          <w:t>durante</w:t>
        </w:r>
        <w:r w:rsidR="00702B4F" w:rsidRPr="003E1C6B">
          <w:rPr>
            <w:rFonts w:ascii="Times New Roman" w:hAnsi="Times New Roman" w:cs="Times New Roman"/>
            <w:color w:val="333333"/>
            <w:spacing w:val="-7"/>
            <w:w w:val="105"/>
          </w:rPr>
          <w:t xml:space="preserve"> </w:t>
        </w:r>
      </w:ins>
      <w:r w:rsidRPr="003E1C6B">
        <w:rPr>
          <w:rFonts w:ascii="Times New Roman" w:hAnsi="Times New Roman" w:cs="Times New Roman"/>
          <w:color w:val="333333"/>
          <w:w w:val="105"/>
        </w:rPr>
        <w:t>l'orientamento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spacing w:val="-2"/>
          <w:w w:val="105"/>
        </w:rPr>
        <w:t>didattico.</w:t>
      </w:r>
    </w:p>
    <w:p w14:paraId="2960876F" w14:textId="1647EA67" w:rsidR="006F3CB9" w:rsidRPr="00B31B35" w:rsidRDefault="006F3CB9" w:rsidP="006F3CB9">
      <w:pPr>
        <w:spacing w:line="324" w:lineRule="auto"/>
        <w:ind w:left="471" w:right="212"/>
        <w:jc w:val="both"/>
        <w:rPr>
          <w:ins w:id="152" w:author="luca gallelli" w:date="2026-05-20T08:24:00Z" w16du:dateUtc="2026-05-20T06:24:00Z"/>
          <w:rFonts w:ascii="Times New Roman" w:hAnsi="Times New Roman" w:cs="Times New Roman"/>
          <w:color w:val="333333"/>
          <w:w w:val="105"/>
          <w:highlight w:val="yellow"/>
          <w:rPrChange w:id="153" w:author="luca gallelli" w:date="2026-05-20T08:26:00Z" w16du:dateUtc="2026-05-20T06:26:00Z">
            <w:rPr>
              <w:ins w:id="154" w:author="luca gallelli" w:date="2026-05-20T08:24:00Z" w16du:dateUtc="2026-05-20T06:24:00Z"/>
              <w:rFonts w:ascii="Times New Roman" w:hAnsi="Times New Roman" w:cs="Times New Roman"/>
              <w:color w:val="333333"/>
              <w:w w:val="105"/>
            </w:rPr>
          </w:rPrChange>
        </w:rPr>
      </w:pPr>
      <w:r w:rsidRPr="003E1C6B">
        <w:rPr>
          <w:rFonts w:ascii="Times New Roman" w:hAnsi="Times New Roman" w:cs="Times New Roman"/>
          <w:color w:val="333333"/>
          <w:w w:val="105"/>
        </w:rPr>
        <w:t>In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particolare,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in accordo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consiglio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ad</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inizio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anno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indica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commissione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ciascun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anno,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totale</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6</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commissioni)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costituita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maniera</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paritetica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6"/>
          <w:w w:val="105"/>
        </w:rPr>
        <w:t xml:space="preserve"> 2 </w:t>
      </w:r>
      <w:r w:rsidRPr="003E1C6B">
        <w:rPr>
          <w:rFonts w:ascii="Times New Roman" w:hAnsi="Times New Roman" w:cs="Times New Roman"/>
          <w:color w:val="333333"/>
          <w:w w:val="105"/>
        </w:rPr>
        <w:t>docenti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6"/>
          <w:w w:val="105"/>
        </w:rPr>
        <w:t xml:space="preserve"> 2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w:t>
      </w:r>
      <w:r w:rsidRPr="003E1C6B">
        <w:rPr>
          <w:rFonts w:ascii="Times New Roman" w:hAnsi="Times New Roman" w:cs="Times New Roman"/>
          <w:color w:val="333333"/>
          <w:spacing w:val="-6"/>
          <w:w w:val="105"/>
        </w:rPr>
        <w:t xml:space="preserve">1 di genere femminile ed uno di genere maschile) che ha il compito di monitorare </w:t>
      </w:r>
      <w:proofErr w:type="gramStart"/>
      <w:r w:rsidRPr="003E1C6B">
        <w:rPr>
          <w:rFonts w:ascii="Times New Roman" w:hAnsi="Times New Roman" w:cs="Times New Roman"/>
          <w:color w:val="333333"/>
          <w:spacing w:val="-6"/>
          <w:w w:val="105"/>
        </w:rPr>
        <w:t>ed</w:t>
      </w:r>
      <w:proofErr w:type="gramEnd"/>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identificare</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precocemente</w:t>
      </w:r>
      <w:r w:rsidRPr="003E1C6B">
        <w:rPr>
          <w:rFonts w:ascii="Times New Roman" w:hAnsi="Times New Roman" w:cs="Times New Roman"/>
          <w:color w:val="333333"/>
          <w:spacing w:val="-7"/>
          <w:w w:val="105"/>
        </w:rPr>
        <w:t xml:space="preserve"> le </w:t>
      </w:r>
      <w:r w:rsidRPr="003E1C6B">
        <w:rPr>
          <w:rFonts w:ascii="Times New Roman" w:hAnsi="Times New Roman" w:cs="Times New Roman"/>
          <w:color w:val="333333"/>
          <w:w w:val="105"/>
        </w:rPr>
        <w:t xml:space="preserve">problematiche o </w:t>
      </w:r>
      <w:ins w:id="155" w:author="Domenica Scumaci" w:date="2026-04-14T16:29:00Z" w16du:dateUtc="2026-04-14T14:29:00Z">
        <w:r w:rsidR="00702B4F">
          <w:rPr>
            <w:rFonts w:ascii="Times New Roman" w:hAnsi="Times New Roman" w:cs="Times New Roman"/>
            <w:color w:val="333333"/>
            <w:w w:val="105"/>
          </w:rPr>
          <w:t>l</w:t>
        </w:r>
      </w:ins>
      <w:ins w:id="156" w:author="Domenica Scumaci" w:date="2026-04-14T16:30:00Z" w16du:dateUtc="2026-04-14T14:30:00Z">
        <w:r w:rsidR="00702B4F">
          <w:rPr>
            <w:rFonts w:ascii="Times New Roman" w:hAnsi="Times New Roman" w:cs="Times New Roman"/>
            <w:color w:val="333333"/>
            <w:w w:val="105"/>
          </w:rPr>
          <w:t xml:space="preserve">e </w:t>
        </w:r>
      </w:ins>
      <w:proofErr w:type="gramStart"/>
      <w:r w:rsidRPr="003E1C6B">
        <w:rPr>
          <w:rFonts w:ascii="Times New Roman" w:hAnsi="Times New Roman" w:cs="Times New Roman"/>
          <w:color w:val="333333"/>
          <w:w w:val="105"/>
        </w:rPr>
        <w:t>necessità  da</w:t>
      </w:r>
      <w:proofErr w:type="gramEnd"/>
      <w:r w:rsidRPr="003E1C6B">
        <w:rPr>
          <w:rFonts w:ascii="Times New Roman" w:hAnsi="Times New Roman" w:cs="Times New Roman"/>
          <w:color w:val="333333"/>
          <w:w w:val="105"/>
        </w:rPr>
        <w:t xml:space="preserve"> sottoporre all’attenzione dei singoli docenti o </w:t>
      </w:r>
      <w:r w:rsidRPr="00B31B35">
        <w:rPr>
          <w:rFonts w:ascii="Times New Roman" w:hAnsi="Times New Roman" w:cs="Times New Roman"/>
          <w:color w:val="333333"/>
          <w:w w:val="105"/>
          <w:highlight w:val="yellow"/>
          <w:rPrChange w:id="157" w:author="luca gallelli" w:date="2026-05-20T08:26:00Z" w16du:dateUtc="2026-05-20T06:26:00Z">
            <w:rPr>
              <w:rFonts w:ascii="Times New Roman" w:hAnsi="Times New Roman" w:cs="Times New Roman"/>
              <w:color w:val="333333"/>
              <w:w w:val="105"/>
            </w:rPr>
          </w:rPrChange>
        </w:rPr>
        <w:t xml:space="preserve">del Consiglio di </w:t>
      </w:r>
      <w:proofErr w:type="spellStart"/>
      <w:r w:rsidRPr="00B31B35">
        <w:rPr>
          <w:rFonts w:ascii="Times New Roman" w:hAnsi="Times New Roman" w:cs="Times New Roman"/>
          <w:color w:val="333333"/>
          <w:w w:val="105"/>
          <w:highlight w:val="yellow"/>
          <w:rPrChange w:id="158" w:author="luca gallelli" w:date="2026-05-20T08:26:00Z" w16du:dateUtc="2026-05-20T06:26:00Z">
            <w:rPr>
              <w:rFonts w:ascii="Times New Roman" w:hAnsi="Times New Roman" w:cs="Times New Roman"/>
              <w:color w:val="333333"/>
              <w:w w:val="105"/>
            </w:rPr>
          </w:rPrChange>
        </w:rPr>
        <w:t>CdS</w:t>
      </w:r>
      <w:proofErr w:type="spellEnd"/>
      <w:r w:rsidRPr="00B31B35">
        <w:rPr>
          <w:rFonts w:ascii="Times New Roman" w:hAnsi="Times New Roman" w:cs="Times New Roman"/>
          <w:color w:val="333333"/>
          <w:w w:val="105"/>
          <w:highlight w:val="yellow"/>
          <w:rPrChange w:id="159" w:author="luca gallelli" w:date="2026-05-20T08:26:00Z" w16du:dateUtc="2026-05-20T06:26:00Z">
            <w:rPr>
              <w:rFonts w:ascii="Times New Roman" w:hAnsi="Times New Roman" w:cs="Times New Roman"/>
              <w:color w:val="333333"/>
              <w:w w:val="105"/>
            </w:rPr>
          </w:rPrChange>
        </w:rPr>
        <w:t>.</w:t>
      </w:r>
      <w:ins w:id="160" w:author="luca gallelli" w:date="2026-05-20T08:16:00Z" w16du:dateUtc="2026-05-20T06:16:00Z">
        <w:r w:rsidR="003C0436" w:rsidRPr="00B31B35">
          <w:rPr>
            <w:rFonts w:ascii="Times New Roman" w:hAnsi="Times New Roman" w:cs="Times New Roman"/>
            <w:color w:val="333333"/>
            <w:w w:val="105"/>
            <w:highlight w:val="yellow"/>
            <w:rPrChange w:id="161" w:author="luca gallelli" w:date="2026-05-20T08:26:00Z" w16du:dateUtc="2026-05-20T06:26:00Z">
              <w:rPr>
                <w:rFonts w:ascii="Times New Roman" w:hAnsi="Times New Roman" w:cs="Times New Roman"/>
                <w:color w:val="333333"/>
                <w:w w:val="105"/>
              </w:rPr>
            </w:rPrChange>
          </w:rPr>
          <w:t xml:space="preserve"> Infine, al fine di impleme</w:t>
        </w:r>
      </w:ins>
      <w:ins w:id="162" w:author="luca gallelli" w:date="2026-05-20T08:17:00Z" w16du:dateUtc="2026-05-20T06:17:00Z">
        <w:r w:rsidR="002542D6" w:rsidRPr="00B31B35">
          <w:rPr>
            <w:rFonts w:ascii="Times New Roman" w:hAnsi="Times New Roman" w:cs="Times New Roman"/>
            <w:color w:val="333333"/>
            <w:w w:val="105"/>
            <w:highlight w:val="yellow"/>
            <w:rPrChange w:id="163" w:author="luca gallelli" w:date="2026-05-20T08:26:00Z" w16du:dateUtc="2026-05-20T06:26:00Z">
              <w:rPr>
                <w:rFonts w:ascii="Times New Roman" w:hAnsi="Times New Roman" w:cs="Times New Roman"/>
                <w:color w:val="333333"/>
                <w:w w:val="105"/>
              </w:rPr>
            </w:rPrChange>
          </w:rPr>
          <w:t>n</w:t>
        </w:r>
      </w:ins>
      <w:ins w:id="164" w:author="luca gallelli" w:date="2026-05-20T08:16:00Z" w16du:dateUtc="2026-05-20T06:16:00Z">
        <w:r w:rsidR="003C0436" w:rsidRPr="00B31B35">
          <w:rPr>
            <w:rFonts w:ascii="Times New Roman" w:hAnsi="Times New Roman" w:cs="Times New Roman"/>
            <w:color w:val="333333"/>
            <w:w w:val="105"/>
            <w:highlight w:val="yellow"/>
            <w:rPrChange w:id="165" w:author="luca gallelli" w:date="2026-05-20T08:26:00Z" w16du:dateUtc="2026-05-20T06:26:00Z">
              <w:rPr>
                <w:rFonts w:ascii="Times New Roman" w:hAnsi="Times New Roman" w:cs="Times New Roman"/>
                <w:color w:val="333333"/>
                <w:w w:val="105"/>
              </w:rPr>
            </w:rPrChange>
          </w:rPr>
          <w:t xml:space="preserve">tare la formazione, nell’ambito di tale orientamento i docenti sono incentivati a caricare sulla piattaforma </w:t>
        </w:r>
        <w:proofErr w:type="spellStart"/>
        <w:r w:rsidR="003C0436" w:rsidRPr="00B31B35">
          <w:rPr>
            <w:rFonts w:ascii="Times New Roman" w:hAnsi="Times New Roman" w:cs="Times New Roman"/>
            <w:color w:val="333333"/>
            <w:w w:val="105"/>
            <w:highlight w:val="yellow"/>
            <w:rPrChange w:id="166" w:author="luca gallelli" w:date="2026-05-20T08:26:00Z" w16du:dateUtc="2026-05-20T06:26:00Z">
              <w:rPr>
                <w:rFonts w:ascii="Times New Roman" w:hAnsi="Times New Roman" w:cs="Times New Roman"/>
                <w:color w:val="333333"/>
                <w:w w:val="105"/>
              </w:rPr>
            </w:rPrChange>
          </w:rPr>
          <w:t>elearning</w:t>
        </w:r>
        <w:proofErr w:type="spellEnd"/>
        <w:r w:rsidR="003C0436" w:rsidRPr="00B31B35">
          <w:rPr>
            <w:rFonts w:ascii="Times New Roman" w:hAnsi="Times New Roman" w:cs="Times New Roman"/>
            <w:color w:val="333333"/>
            <w:w w:val="105"/>
            <w:highlight w:val="yellow"/>
            <w:rPrChange w:id="167" w:author="luca gallelli" w:date="2026-05-20T08:26:00Z" w16du:dateUtc="2026-05-20T06:26:00Z">
              <w:rPr>
                <w:rFonts w:ascii="Times New Roman" w:hAnsi="Times New Roman" w:cs="Times New Roman"/>
                <w:color w:val="333333"/>
                <w:w w:val="105"/>
              </w:rPr>
            </w:rPrChange>
          </w:rPr>
          <w:t xml:space="preserve"> il materiale didattico che potrà essere utilizzato dagli studenti per </w:t>
        </w:r>
      </w:ins>
      <w:ins w:id="168" w:author="luca gallelli" w:date="2026-05-20T08:17:00Z" w16du:dateUtc="2026-05-20T06:17:00Z">
        <w:r w:rsidR="002542D6" w:rsidRPr="00B31B35">
          <w:rPr>
            <w:rFonts w:ascii="Times New Roman" w:hAnsi="Times New Roman" w:cs="Times New Roman"/>
            <w:color w:val="333333"/>
            <w:w w:val="105"/>
            <w:highlight w:val="yellow"/>
            <w:rPrChange w:id="169" w:author="luca gallelli" w:date="2026-05-20T08:26:00Z" w16du:dateUtc="2026-05-20T06:26:00Z">
              <w:rPr>
                <w:rFonts w:ascii="Times New Roman" w:hAnsi="Times New Roman" w:cs="Times New Roman"/>
                <w:color w:val="333333"/>
                <w:w w:val="105"/>
              </w:rPr>
            </w:rPrChange>
          </w:rPr>
          <w:t>una ripetizione continua degli argomenti.</w:t>
        </w:r>
      </w:ins>
      <w:r w:rsidRPr="00B31B35">
        <w:rPr>
          <w:rFonts w:ascii="Times New Roman" w:hAnsi="Times New Roman" w:cs="Times New Roman"/>
          <w:color w:val="333333"/>
          <w:w w:val="105"/>
          <w:highlight w:val="yellow"/>
          <w:rPrChange w:id="170" w:author="luca gallelli" w:date="2026-05-20T08:26:00Z" w16du:dateUtc="2026-05-20T06:26:00Z">
            <w:rPr>
              <w:rFonts w:ascii="Times New Roman" w:hAnsi="Times New Roman" w:cs="Times New Roman"/>
              <w:color w:val="333333"/>
              <w:w w:val="105"/>
            </w:rPr>
          </w:rPrChange>
        </w:rPr>
        <w:t xml:space="preserve"> </w:t>
      </w:r>
    </w:p>
    <w:p w14:paraId="7F8782F8" w14:textId="77777777" w:rsidR="003A374A" w:rsidRPr="00B31B35" w:rsidRDefault="003A374A" w:rsidP="006F3CB9">
      <w:pPr>
        <w:spacing w:line="324" w:lineRule="auto"/>
        <w:ind w:left="471" w:right="212"/>
        <w:jc w:val="both"/>
        <w:rPr>
          <w:ins w:id="171" w:author="luca gallelli" w:date="2026-05-20T08:24:00Z" w16du:dateUtc="2026-05-20T06:24:00Z"/>
          <w:rFonts w:ascii="Times New Roman" w:hAnsi="Times New Roman" w:cs="Times New Roman"/>
          <w:color w:val="333333"/>
          <w:w w:val="105"/>
          <w:highlight w:val="yellow"/>
          <w:rPrChange w:id="172" w:author="luca gallelli" w:date="2026-05-20T08:26:00Z" w16du:dateUtc="2026-05-20T06:26:00Z">
            <w:rPr>
              <w:ins w:id="173" w:author="luca gallelli" w:date="2026-05-20T08:24:00Z" w16du:dateUtc="2026-05-20T06:24:00Z"/>
              <w:rFonts w:ascii="Times New Roman" w:hAnsi="Times New Roman" w:cs="Times New Roman"/>
              <w:color w:val="333333"/>
              <w:w w:val="105"/>
            </w:rPr>
          </w:rPrChange>
        </w:rPr>
      </w:pPr>
    </w:p>
    <w:p w14:paraId="38714856" w14:textId="0B1B9527" w:rsidR="003A374A" w:rsidRPr="003E1C6B" w:rsidRDefault="003A374A" w:rsidP="006F3CB9">
      <w:pPr>
        <w:spacing w:line="324" w:lineRule="auto"/>
        <w:ind w:left="471" w:right="212"/>
        <w:jc w:val="both"/>
        <w:rPr>
          <w:rFonts w:ascii="Times New Roman" w:hAnsi="Times New Roman" w:cs="Times New Roman"/>
          <w:color w:val="333333"/>
          <w:w w:val="105"/>
        </w:rPr>
      </w:pPr>
      <w:ins w:id="174" w:author="luca gallelli" w:date="2026-05-20T08:24:00Z" w16du:dateUtc="2026-05-20T06:24:00Z">
        <w:r w:rsidRPr="00B31B35">
          <w:rPr>
            <w:rFonts w:ascii="Times New Roman" w:hAnsi="Times New Roman" w:cs="Times New Roman"/>
            <w:color w:val="333333"/>
            <w:w w:val="105"/>
            <w:highlight w:val="yellow"/>
            <w:rPrChange w:id="175" w:author="luca gallelli" w:date="2026-05-20T08:26:00Z" w16du:dateUtc="2026-05-20T06:26:00Z">
              <w:rPr>
                <w:rFonts w:ascii="Times New Roman" w:hAnsi="Times New Roman" w:cs="Times New Roman"/>
                <w:color w:val="333333"/>
                <w:w w:val="105"/>
              </w:rPr>
            </w:rPrChange>
          </w:rPr>
          <w:t xml:space="preserve">Ulteriori informazioni relative alle iniziative di orientamento in ingresso </w:t>
        </w:r>
      </w:ins>
      <w:ins w:id="176" w:author="luca gallelli" w:date="2026-05-20T08:26:00Z" w16du:dateUtc="2026-05-20T06:26:00Z">
        <w:r w:rsidR="00B31B35" w:rsidRPr="00B31B35">
          <w:rPr>
            <w:rFonts w:ascii="Times New Roman" w:hAnsi="Times New Roman" w:cs="Times New Roman"/>
            <w:color w:val="333333"/>
            <w:w w:val="105"/>
            <w:highlight w:val="yellow"/>
            <w:rPrChange w:id="177" w:author="luca gallelli" w:date="2026-05-20T08:26:00Z" w16du:dateUtc="2026-05-20T06:26:00Z">
              <w:rPr>
                <w:rFonts w:ascii="Times New Roman" w:hAnsi="Times New Roman" w:cs="Times New Roman"/>
                <w:color w:val="333333"/>
                <w:w w:val="105"/>
              </w:rPr>
            </w:rPrChange>
          </w:rPr>
          <w:t xml:space="preserve">ed in itinere </w:t>
        </w:r>
      </w:ins>
      <w:ins w:id="178" w:author="luca gallelli" w:date="2026-05-20T08:24:00Z" w16du:dateUtc="2026-05-20T06:24:00Z">
        <w:r w:rsidRPr="00B31B35">
          <w:rPr>
            <w:rFonts w:ascii="Times New Roman" w:hAnsi="Times New Roman" w:cs="Times New Roman"/>
            <w:color w:val="333333"/>
            <w:w w:val="105"/>
            <w:highlight w:val="yellow"/>
            <w:rPrChange w:id="179" w:author="luca gallelli" w:date="2026-05-20T08:26:00Z" w16du:dateUtc="2026-05-20T06:26:00Z">
              <w:rPr>
                <w:rFonts w:ascii="Times New Roman" w:hAnsi="Times New Roman" w:cs="Times New Roman"/>
                <w:color w:val="333333"/>
                <w:w w:val="105"/>
              </w:rPr>
            </w:rPrChange>
          </w:rPr>
          <w:t>son</w:t>
        </w:r>
      </w:ins>
      <w:ins w:id="180" w:author="luca gallelli" w:date="2026-05-20T08:25:00Z" w16du:dateUtc="2026-05-20T06:25:00Z">
        <w:r w:rsidRPr="00B31B35">
          <w:rPr>
            <w:rFonts w:ascii="Times New Roman" w:hAnsi="Times New Roman" w:cs="Times New Roman"/>
            <w:color w:val="333333"/>
            <w:w w:val="105"/>
            <w:highlight w:val="yellow"/>
            <w:rPrChange w:id="181" w:author="luca gallelli" w:date="2026-05-20T08:26:00Z" w16du:dateUtc="2026-05-20T06:26:00Z">
              <w:rPr>
                <w:rFonts w:ascii="Times New Roman" w:hAnsi="Times New Roman" w:cs="Times New Roman"/>
                <w:color w:val="333333"/>
                <w:w w:val="105"/>
              </w:rPr>
            </w:rPrChange>
          </w:rPr>
          <w:t>o disponibili al link d</w:t>
        </w:r>
        <w:r w:rsidR="00B87FBE" w:rsidRPr="00B31B35">
          <w:rPr>
            <w:rFonts w:ascii="Times New Roman" w:hAnsi="Times New Roman" w:cs="Times New Roman"/>
            <w:color w:val="333333"/>
            <w:w w:val="105"/>
            <w:highlight w:val="yellow"/>
            <w:rPrChange w:id="182" w:author="luca gallelli" w:date="2026-05-20T08:26:00Z" w16du:dateUtc="2026-05-20T06:26:00Z">
              <w:rPr>
                <w:rFonts w:ascii="Times New Roman" w:hAnsi="Times New Roman" w:cs="Times New Roman"/>
                <w:color w:val="333333"/>
                <w:w w:val="105"/>
              </w:rPr>
            </w:rPrChange>
          </w:rPr>
          <w:t xml:space="preserve">i ateneo: </w:t>
        </w:r>
      </w:ins>
      <w:ins w:id="183" w:author="luca gallelli" w:date="2026-05-20T08:26:00Z" w16du:dateUtc="2026-05-20T06:26:00Z">
        <w:r w:rsidR="00B31B35" w:rsidRPr="00B31B35">
          <w:rPr>
            <w:rFonts w:ascii="Times New Roman" w:hAnsi="Times New Roman" w:cs="Times New Roman"/>
            <w:color w:val="333333"/>
            <w:w w:val="105"/>
            <w:highlight w:val="yellow"/>
            <w:rPrChange w:id="184" w:author="luca gallelli" w:date="2026-05-20T08:26:00Z" w16du:dateUtc="2026-05-20T06:26:00Z">
              <w:rPr>
                <w:rFonts w:ascii="Times New Roman" w:hAnsi="Times New Roman" w:cs="Times New Roman"/>
                <w:color w:val="333333"/>
                <w:w w:val="105"/>
              </w:rPr>
            </w:rPrChange>
          </w:rPr>
          <w:t>https://web.unicz.it/it/page/orientamento</w:t>
        </w:r>
      </w:ins>
    </w:p>
    <w:p w14:paraId="773879F9" w14:textId="77777777" w:rsidR="006F3CB9" w:rsidRPr="003E1C6B" w:rsidRDefault="006F3CB9" w:rsidP="006F3CB9">
      <w:pPr>
        <w:pStyle w:val="Corpotesto"/>
        <w:spacing w:line="324" w:lineRule="auto"/>
        <w:jc w:val="both"/>
        <w:rPr>
          <w:rFonts w:ascii="Times New Roman" w:hAnsi="Times New Roman" w:cs="Times New Roman"/>
          <w:sz w:val="22"/>
          <w:szCs w:val="22"/>
        </w:rPr>
      </w:pPr>
    </w:p>
    <w:p w14:paraId="7B807F09" w14:textId="77777777" w:rsidR="00113447" w:rsidRDefault="00113447" w:rsidP="006F3CB9">
      <w:pPr>
        <w:spacing w:line="324" w:lineRule="auto"/>
        <w:ind w:left="471" w:right="212"/>
        <w:jc w:val="both"/>
        <w:rPr>
          <w:rFonts w:ascii="Times New Roman" w:hAnsi="Times New Roman" w:cs="Times New Roman"/>
          <w:color w:val="333333"/>
          <w:w w:val="105"/>
        </w:rPr>
      </w:pPr>
    </w:p>
    <w:p w14:paraId="1F0FA6AF" w14:textId="77777777" w:rsidR="00113447" w:rsidRPr="000404CD" w:rsidRDefault="00113447" w:rsidP="00113447">
      <w:pPr>
        <w:pStyle w:val="Corpotesto"/>
        <w:rPr>
          <w:rFonts w:ascii="Times New Roman" w:hAnsi="Times New Roman" w:cs="Times New Roman"/>
        </w:rPr>
      </w:pPr>
      <w:r>
        <w:rPr>
          <w:rFonts w:ascii="Trebuchet MS"/>
          <w:b/>
          <w:color w:val="000000"/>
          <w:spacing w:val="-2"/>
          <w:w w:val="90"/>
          <w:sz w:val="24"/>
        </w:rPr>
        <w:t>Tutorato</w:t>
      </w:r>
    </w:p>
    <w:p w14:paraId="255A94EA" w14:textId="77777777" w:rsidR="00113447" w:rsidRDefault="00113447" w:rsidP="006F3CB9">
      <w:pPr>
        <w:spacing w:line="324" w:lineRule="auto"/>
        <w:ind w:left="471" w:right="212"/>
        <w:jc w:val="both"/>
        <w:rPr>
          <w:rFonts w:ascii="Times New Roman" w:hAnsi="Times New Roman" w:cs="Times New Roman"/>
          <w:color w:val="333333"/>
          <w:w w:val="105"/>
        </w:rPr>
      </w:pPr>
    </w:p>
    <w:p w14:paraId="4CAC3EB1" w14:textId="0B967030" w:rsidR="006F3CB9" w:rsidRPr="003E1C6B" w:rsidRDefault="006F3CB9" w:rsidP="00A07E1F">
      <w:pPr>
        <w:spacing w:line="324" w:lineRule="auto"/>
        <w:ind w:right="212"/>
        <w:jc w:val="both"/>
        <w:rPr>
          <w:rFonts w:ascii="Times New Roman" w:hAnsi="Times New Roman" w:cs="Times New Roman"/>
          <w:color w:val="333333"/>
          <w:spacing w:val="-2"/>
          <w:w w:val="105"/>
        </w:rPr>
      </w:pPr>
      <w:r w:rsidRPr="003E1C6B">
        <w:rPr>
          <w:rFonts w:ascii="Times New Roman" w:hAnsi="Times New Roman" w:cs="Times New Roman"/>
          <w:color w:val="333333"/>
          <w:w w:val="105"/>
        </w:rPr>
        <w:t>Nella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logica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favorire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efficace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svolgimento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carriera,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corso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prevede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seguenti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iniziative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finalizzate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seguire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durante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loro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percorso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spacing w:val="-2"/>
          <w:w w:val="105"/>
        </w:rPr>
        <w:t>studi:</w:t>
      </w:r>
    </w:p>
    <w:p w14:paraId="6C1550D3" w14:textId="3431BE22" w:rsidR="006F3CB9" w:rsidRPr="003E1C6B" w:rsidRDefault="006F3CB9" w:rsidP="00A07E1F">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svolta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istituzionalmente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(professori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ricercatori)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affidamento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didattico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nel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orari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ricevimento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modalità</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svolgimento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pubblicati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sulla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pagina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web</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docente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dove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altresì</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disponibili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informazioni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sugli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insegnamenti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erogati ed eventuale materiale didattico. Tale tutorato permette agli studenti che per qualsiasi motivo non ha raggiunto le ore sufficienti di presenza per accedere all’esame, di recuperare le suddette ore ed avere dal docente stesso l’attestazione di frequenza che gli consentirà di prenotarsi alla sessione di esame specifica.</w:t>
      </w:r>
    </w:p>
    <w:p w14:paraId="08CA8FD7" w14:textId="77777777" w:rsidR="006F3CB9" w:rsidRPr="003E1C6B" w:rsidRDefault="006F3CB9" w:rsidP="00486837">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I tutor didattici: sono figure non universitarie retribuite che concorrono ad un bando pubblicato dall’Ateneo e che, in base al proprio CV, hanno la competenza di seguire gli studenti durante il periodo delle lezioni e degli esami affiancandoli allo studio sia mediante lezioni singole che mediante lezioni di gruppo. La loro competenza è valutata mediante una valutazione comparativa da una apposita commissione d’Ateneo attraverso la valutazione dei titoli e mediante prova orale. La loro attività è controllata e monitorata dal docente affidatario dell’insegnamento mediante riunioni continue sia prima dell’inizio dell’incarico al fine di definire gli obiettivi dell’attività, e spiegare il programma del corso, sia durante il periodo di svolgimento dell’incarico per monitorare l’attività ed il progresso degli studenti. L’accesso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al</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consente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agli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accedere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anche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alle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 xml:space="preserve">sessioni straordinarie degli esami dando la possibilità agli stessi di migliorare la preparazione tesa a superare gli esami. </w:t>
      </w:r>
    </w:p>
    <w:p w14:paraId="763731ED" w14:textId="673C10C4" w:rsidR="006F3CB9" w:rsidRPr="003E1C6B" w:rsidRDefault="006F3CB9" w:rsidP="00486837">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clinici.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Medicina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Chirurgia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sono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affiancati,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durante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pratiche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tirocinio,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 clinici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garantiscono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la</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supervisione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dello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studente,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assumendosi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l'impegno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guidarlo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all'acquisizione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competenze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professionalizzanti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attraverso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l'esecuzione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pratiche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diversi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gradi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autonomia</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aumentano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gradualmente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al</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crescere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dell'esperienza</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dello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studente.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Tale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ruolo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può</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essere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svolto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lastRenderedPageBreak/>
        <w:t>da</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ricercatori,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dirigenti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dell’area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medica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Servizio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sanitario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naziona</w:t>
      </w:r>
      <w:ins w:id="185" w:author="Domenica Scumaci" w:date="2026-04-14T16:30:00Z" w16du:dateUtc="2026-04-14T14:30:00Z">
        <w:r w:rsidR="00702B4F">
          <w:rPr>
            <w:rFonts w:ascii="Times New Roman" w:hAnsi="Times New Roman" w:cs="Times New Roman"/>
            <w:color w:val="333333"/>
            <w:w w:val="105"/>
          </w:rPr>
          <w:t>l</w:t>
        </w:r>
      </w:ins>
      <w:r w:rsidRPr="003E1C6B">
        <w:rPr>
          <w:rFonts w:ascii="Times New Roman" w:hAnsi="Times New Roman" w:cs="Times New Roman"/>
          <w:color w:val="333333"/>
          <w:w w:val="105"/>
        </w:rPr>
        <w:t>e</w:t>
      </w:r>
      <w:ins w:id="186" w:author="Domenica Scumaci" w:date="2026-04-14T16:30:00Z" w16du:dateUtc="2026-04-14T14:30:00Z">
        <w:r w:rsidR="00702B4F">
          <w:rPr>
            <w:rFonts w:ascii="Times New Roman" w:hAnsi="Times New Roman" w:cs="Times New Roman"/>
            <w:color w:val="333333"/>
            <w:spacing w:val="-5"/>
            <w:w w:val="105"/>
          </w:rPr>
          <w:t xml:space="preserve">, </w:t>
        </w:r>
      </w:ins>
      <w:del w:id="187" w:author="Domenica Scumaci" w:date="2026-04-14T16:30:00Z" w16du:dateUtc="2026-04-14T14:30:00Z">
        <w:r w:rsidRPr="003E1C6B" w:rsidDel="00702B4F">
          <w:rPr>
            <w:rFonts w:ascii="Times New Roman" w:hAnsi="Times New Roman" w:cs="Times New Roman"/>
            <w:color w:val="333333"/>
            <w:spacing w:val="-5"/>
            <w:w w:val="105"/>
          </w:rPr>
          <w:delText xml:space="preserve"> </w:delText>
        </w:r>
      </w:del>
      <w:r w:rsidRPr="003E1C6B">
        <w:rPr>
          <w:rFonts w:ascii="Times New Roman" w:hAnsi="Times New Roman" w:cs="Times New Roman"/>
          <w:color w:val="333333"/>
          <w:w w:val="105"/>
        </w:rPr>
        <w:t>specializzandi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medici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discipline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cliniche, e medici o non medici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tirocini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laboratorio.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clinici'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vengono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assegnati</w:t>
      </w:r>
      <w:r w:rsidRPr="003E1C6B">
        <w:rPr>
          <w:rFonts w:ascii="Times New Roman" w:hAnsi="Times New Roman" w:cs="Times New Roman"/>
          <w:color w:val="333333"/>
          <w:spacing w:val="-1"/>
          <w:w w:val="105"/>
        </w:rPr>
        <w:t xml:space="preserve"> </w:t>
      </w:r>
      <w:del w:id="188" w:author="Domenica Scumaci" w:date="2026-04-14T16:31:00Z" w16du:dateUtc="2026-04-14T14:31:00Z">
        <w:r w:rsidRPr="003E1C6B" w:rsidDel="00702B4F">
          <w:rPr>
            <w:rFonts w:ascii="Times New Roman" w:hAnsi="Times New Roman" w:cs="Times New Roman"/>
            <w:color w:val="333333"/>
            <w:w w:val="105"/>
          </w:rPr>
          <w:delText>a</w:delText>
        </w:r>
      </w:del>
      <w:r w:rsidRPr="003E1C6B">
        <w:rPr>
          <w:rFonts w:ascii="Times New Roman" w:hAnsi="Times New Roman" w:cs="Times New Roman"/>
          <w:color w:val="333333"/>
          <w:w w:val="105"/>
        </w:rPr>
        <w:t>gli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devono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svolgere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sia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teorico-pratiche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presso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strutture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universitarie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(laboratori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ed</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aule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manichini)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sia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tirocini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clinici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professionalizzanti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all'interno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strutture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dell’Azienda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ospedaliero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universitaria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altre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Strutture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SSN</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 xml:space="preserve">convenzionate con l’Ateneo. Ad inizio del semestre, in accordo con quanto definito dall’ANVUR e raccomandato dalla conferenza Nazionale dei Presidenti di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xml:space="preserve"> di Medicina, è stata effettuata una riunione con i responsabili di UO semplice o complesse delle AO e delle ASP della Regione Calabria, come indicato nel verbale 6/2024 </w:t>
      </w:r>
      <w:proofErr w:type="gramStart"/>
      <w:r w:rsidRPr="003E1C6B">
        <w:rPr>
          <w:rFonts w:ascii="Times New Roman" w:hAnsi="Times New Roman" w:cs="Times New Roman"/>
          <w:color w:val="333333"/>
          <w:w w:val="105"/>
        </w:rPr>
        <w:t>del  22</w:t>
      </w:r>
      <w:proofErr w:type="gramEnd"/>
      <w:r w:rsidRPr="003E1C6B">
        <w:rPr>
          <w:rFonts w:ascii="Times New Roman" w:hAnsi="Times New Roman" w:cs="Times New Roman"/>
          <w:color w:val="333333"/>
          <w:w w:val="105"/>
        </w:rPr>
        <w:t xml:space="preserve">/10/2024, al fine di ottenere i nominativi dei tutor clinici utili a seguire e guidare gli studenti </w:t>
      </w:r>
      <w:del w:id="189" w:author="Domenica Scumaci" w:date="2026-04-14T16:31:00Z" w16du:dateUtc="2026-04-14T14:31:00Z">
        <w:r w:rsidRPr="003E1C6B" w:rsidDel="00702B4F">
          <w:rPr>
            <w:rFonts w:ascii="Times New Roman" w:hAnsi="Times New Roman" w:cs="Times New Roman"/>
            <w:color w:val="333333"/>
            <w:w w:val="105"/>
          </w:rPr>
          <w:delText xml:space="preserve">durate </w:delText>
        </w:r>
      </w:del>
      <w:ins w:id="190" w:author="Domenica Scumaci" w:date="2026-04-14T16:31:00Z" w16du:dateUtc="2026-04-14T14:31:00Z">
        <w:r w:rsidR="00702B4F">
          <w:rPr>
            <w:rFonts w:ascii="Times New Roman" w:hAnsi="Times New Roman" w:cs="Times New Roman"/>
            <w:color w:val="333333"/>
            <w:w w:val="105"/>
          </w:rPr>
          <w:t>durante</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il percorso di tirocinio pratico formativo ed abilitante. In base a quanto previsto dall’ANVUR, il tutor clinico è una figura sanitaria (medico o biologo) che deve possedere i seguenti requisiti: essere specialista, essere assunto a tempo indeterminato, avere </w:t>
      </w:r>
      <w:del w:id="191" w:author="Domenica Scumaci" w:date="2026-04-14T16:31:00Z" w16du:dateUtc="2026-04-14T14:31:00Z">
        <w:r w:rsidRPr="003E1C6B" w:rsidDel="00702B4F">
          <w:rPr>
            <w:rFonts w:ascii="Times New Roman" w:hAnsi="Times New Roman" w:cs="Times New Roman"/>
            <w:color w:val="333333"/>
            <w:w w:val="105"/>
          </w:rPr>
          <w:delText>una anzianità</w:delText>
        </w:r>
      </w:del>
      <w:ins w:id="192" w:author="Domenica Scumaci" w:date="2026-04-14T16:31:00Z" w16du:dateUtc="2026-04-14T14:31:00Z">
        <w:r w:rsidR="00702B4F">
          <w:rPr>
            <w:rFonts w:ascii="Times New Roman" w:hAnsi="Times New Roman" w:cs="Times New Roman"/>
            <w:color w:val="333333"/>
            <w:w w:val="105"/>
          </w:rPr>
          <w:t>un’anzianità</w:t>
        </w:r>
      </w:ins>
      <w:r w:rsidRPr="003E1C6B">
        <w:rPr>
          <w:rFonts w:ascii="Times New Roman" w:hAnsi="Times New Roman" w:cs="Times New Roman"/>
          <w:color w:val="333333"/>
          <w:w w:val="105"/>
        </w:rPr>
        <w:t xml:space="preserve"> di servizio di almeno </w:t>
      </w:r>
      <w:proofErr w:type="gramStart"/>
      <w:r w:rsidRPr="003E1C6B">
        <w:rPr>
          <w:rFonts w:ascii="Times New Roman" w:hAnsi="Times New Roman" w:cs="Times New Roman"/>
          <w:color w:val="333333"/>
          <w:w w:val="105"/>
        </w:rPr>
        <w:t>5</w:t>
      </w:r>
      <w:proofErr w:type="gramEnd"/>
      <w:r w:rsidRPr="003E1C6B">
        <w:rPr>
          <w:rFonts w:ascii="Times New Roman" w:hAnsi="Times New Roman" w:cs="Times New Roman"/>
          <w:color w:val="333333"/>
          <w:w w:val="105"/>
        </w:rPr>
        <w:t xml:space="preserve"> anni, essere in regola con i crediti formativi ECM. In base a ciò, come riportato nel verbale 8/2024, sono stati indicati i nominativi dei </w:t>
      </w:r>
      <w:del w:id="193" w:author="Domenica Scumaci" w:date="2026-04-14T16:31:00Z" w16du:dateUtc="2026-04-14T14:31:00Z">
        <w:r w:rsidRPr="003E1C6B" w:rsidDel="00702B4F">
          <w:rPr>
            <w:rFonts w:ascii="Times New Roman" w:hAnsi="Times New Roman" w:cs="Times New Roman"/>
            <w:color w:val="333333"/>
            <w:w w:val="105"/>
          </w:rPr>
          <w:delText xml:space="preserve">tutors </w:delText>
        </w:r>
      </w:del>
      <w:ins w:id="194" w:author="Domenica Scumaci" w:date="2026-04-14T16:31:00Z" w16du:dateUtc="2026-04-14T14:31:00Z">
        <w:r w:rsidR="00702B4F">
          <w:rPr>
            <w:rFonts w:ascii="Times New Roman" w:hAnsi="Times New Roman" w:cs="Times New Roman"/>
            <w:color w:val="333333"/>
            <w:w w:val="105"/>
          </w:rPr>
          <w:t>tutor</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clinici per ciascuna unità operativa. Tale registro di </w:t>
      </w:r>
      <w:proofErr w:type="spellStart"/>
      <w:r w:rsidRPr="003E1C6B">
        <w:rPr>
          <w:rFonts w:ascii="Times New Roman" w:hAnsi="Times New Roman" w:cs="Times New Roman"/>
          <w:color w:val="333333"/>
          <w:w w:val="105"/>
        </w:rPr>
        <w:t>Tutor</w:t>
      </w:r>
      <w:del w:id="195" w:author="Domenica Scumaci" w:date="2026-04-14T16:31:00Z" w16du:dateUtc="2026-04-14T14:31:00Z">
        <w:r w:rsidRPr="003E1C6B" w:rsidDel="00702B4F">
          <w:rPr>
            <w:rFonts w:ascii="Times New Roman" w:hAnsi="Times New Roman" w:cs="Times New Roman"/>
            <w:color w:val="333333"/>
            <w:w w:val="105"/>
          </w:rPr>
          <w:delText xml:space="preserve">s </w:delText>
        </w:r>
      </w:del>
      <w:r w:rsidRPr="003E1C6B">
        <w:rPr>
          <w:rFonts w:ascii="Times New Roman" w:hAnsi="Times New Roman" w:cs="Times New Roman"/>
          <w:color w:val="333333"/>
          <w:w w:val="105"/>
        </w:rPr>
        <w:t>clinici</w:t>
      </w:r>
      <w:proofErr w:type="spellEnd"/>
      <w:r w:rsidRPr="003E1C6B">
        <w:rPr>
          <w:rFonts w:ascii="Times New Roman" w:hAnsi="Times New Roman" w:cs="Times New Roman"/>
          <w:color w:val="333333"/>
          <w:w w:val="105"/>
        </w:rPr>
        <w:t xml:space="preserve"> viene man mano aggiornato a seconda delle disponibilità o indisponibilità dei singoli operatori sanitari. I nominativi dei </w:t>
      </w:r>
      <w:del w:id="196" w:author="Domenica Scumaci" w:date="2026-04-14T16:31:00Z" w16du:dateUtc="2026-04-14T14:31:00Z">
        <w:r w:rsidRPr="003E1C6B" w:rsidDel="00702B4F">
          <w:rPr>
            <w:rFonts w:ascii="Times New Roman" w:hAnsi="Times New Roman" w:cs="Times New Roman"/>
            <w:color w:val="333333"/>
            <w:w w:val="105"/>
          </w:rPr>
          <w:delText xml:space="preserve">tutors </w:delText>
        </w:r>
      </w:del>
      <w:ins w:id="197" w:author="Domenica Scumaci" w:date="2026-04-14T16:31:00Z" w16du:dateUtc="2026-04-14T14:31:00Z">
        <w:r w:rsidR="00702B4F">
          <w:rPr>
            <w:rFonts w:ascii="Times New Roman" w:hAnsi="Times New Roman" w:cs="Times New Roman"/>
            <w:color w:val="333333"/>
            <w:w w:val="105"/>
          </w:rPr>
          <w:t>tutor</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clinici sono presenti nel verbale del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xml:space="preserve"> n. 8/2024 del 19/12/2024 e sono continuamente aggiornati.</w:t>
      </w:r>
    </w:p>
    <w:p w14:paraId="3E834DDB" w14:textId="378CE5D3" w:rsidR="006F3CB9" w:rsidRPr="003E1C6B" w:rsidRDefault="006F3CB9" w:rsidP="00A07E1F">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Ciascun tutor clinico, come detto, sarà responsabile della formazione pratica nell’ambito del tirocinio pratico formativo (II-VI </w:t>
      </w:r>
      <w:proofErr w:type="gramStart"/>
      <w:r w:rsidRPr="003E1C6B">
        <w:rPr>
          <w:rFonts w:ascii="Times New Roman" w:hAnsi="Times New Roman" w:cs="Times New Roman"/>
          <w:color w:val="333333"/>
          <w:w w:val="105"/>
        </w:rPr>
        <w:t>Anno</w:t>
      </w:r>
      <w:proofErr w:type="gramEnd"/>
      <w:r w:rsidRPr="003E1C6B">
        <w:rPr>
          <w:rFonts w:ascii="Times New Roman" w:hAnsi="Times New Roman" w:cs="Times New Roman"/>
          <w:color w:val="333333"/>
          <w:w w:val="105"/>
        </w:rPr>
        <w:t xml:space="preserve">, 25 ore per ciascun reparto) e dovrà attestare la presenza dello studente apponendo la firma sullo specifico libretto personale dello studente stesso (libretto bianco). Durante tale periodo lo studente dovrà </w:t>
      </w:r>
      <w:del w:id="198" w:author="Domenica Scumaci" w:date="2026-04-14T16:31:00Z" w16du:dateUtc="2026-04-14T14:31:00Z">
        <w:r w:rsidRPr="003E1C6B" w:rsidDel="00A648BA">
          <w:rPr>
            <w:rFonts w:ascii="Times New Roman" w:hAnsi="Times New Roman" w:cs="Times New Roman"/>
            <w:color w:val="333333"/>
            <w:w w:val="105"/>
          </w:rPr>
          <w:delText xml:space="preserve">apprendendo </w:delText>
        </w:r>
      </w:del>
      <w:ins w:id="199" w:author="Domenica Scumaci" w:date="2026-04-14T16:31:00Z" w16du:dateUtc="2026-04-14T14:31:00Z">
        <w:r w:rsidR="00A648BA">
          <w:rPr>
            <w:rFonts w:ascii="Times New Roman" w:hAnsi="Times New Roman" w:cs="Times New Roman"/>
            <w:color w:val="333333"/>
            <w:w w:val="105"/>
          </w:rPr>
          <w:t>apprendere</w:t>
        </w:r>
        <w:r w:rsidR="00A648BA"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con il vedere, tutto ciò che è necessario per completare la sua formazione relativa al corso integrato di riferimento. Inoltre, il tutor clinico di area medica o chirurgica sarà altresì responsabile della formazione dello studente durante il tirocinio pratico valutativo/abilitante (V e VI </w:t>
      </w:r>
      <w:proofErr w:type="gramStart"/>
      <w:r w:rsidRPr="003E1C6B">
        <w:rPr>
          <w:rFonts w:ascii="Times New Roman" w:hAnsi="Times New Roman" w:cs="Times New Roman"/>
          <w:color w:val="333333"/>
          <w:w w:val="105"/>
        </w:rPr>
        <w:t>anno</w:t>
      </w:r>
      <w:proofErr w:type="gramEnd"/>
      <w:r w:rsidRPr="003E1C6B">
        <w:rPr>
          <w:rFonts w:ascii="Times New Roman" w:hAnsi="Times New Roman" w:cs="Times New Roman"/>
          <w:color w:val="333333"/>
          <w:w w:val="105"/>
        </w:rPr>
        <w:t>) in cui lo studente dovrà frequentare, come da normativa vigente, 100 ore in un mese, apprendendo con il fare tutto ciò che sarà necessario dal punto di vista pratico per la sua formazione clinica. Alla fine del periodo (100 ore in 4 settimane), il tutor clinico compila il giudizio sull’attività dello studente (A eccellente, F non idoneo) sul libretto personale di tirocinio abilitante (colore rosa e giallo)</w:t>
      </w:r>
    </w:p>
    <w:p w14:paraId="4E4E8EAB" w14:textId="77777777" w:rsidR="006F3CB9" w:rsidRPr="003E1C6B" w:rsidRDefault="006F3CB9" w:rsidP="00A07E1F">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Per il tirocinio abilitante presso l’ambulatorio del MMG, previsto dal VI </w:t>
      </w:r>
      <w:proofErr w:type="gramStart"/>
      <w:r w:rsidRPr="003E1C6B">
        <w:rPr>
          <w:rFonts w:ascii="Times New Roman" w:hAnsi="Times New Roman" w:cs="Times New Roman"/>
          <w:color w:val="333333"/>
          <w:w w:val="105"/>
        </w:rPr>
        <w:t>anno</w:t>
      </w:r>
      <w:proofErr w:type="gramEnd"/>
      <w:r w:rsidRPr="003E1C6B">
        <w:rPr>
          <w:rFonts w:ascii="Times New Roman" w:hAnsi="Times New Roman" w:cs="Times New Roman"/>
          <w:color w:val="333333"/>
          <w:w w:val="105"/>
        </w:rPr>
        <w:t xml:space="preserve">, ciascun medico interessato ed in possesso dei requisiti di legge può fare domanda alla FNOMCEO in cui è iscritto e dopo la verifica dei requisiti, il nominativo è incluso nel registro dei medici disponibili. Ciascun medico è responsabile dei risultati del tirocinio ed alla fine del periodo (100 ore in non meno di 4 settimane), compila il giudizio sull’attività dello studente (A eccellente, F non idoneo) sul libretto personale di tirocinio abilitante dello studente (colore verde). Al momento sono disponibili 68 medici di medicina generale nella provincia di Catanzaro, 32 nella provincia di Cosenza, 30 nella provincia di Crotone, 45 nella provincia di Reggio Calabria e 18 nella provincia di Vibo Valentia. I relativi nominativi sono disponibili presso la FNOMCEO delle province indicate. All’inizio dell’anno accademico (settembre), come indicato nel quadro A1.b, è stata effettuata una riunione telematica o in presenza con ciascuna FNOMCEO al fine di definire e/o ricordare le finalità previste dalla frequenza del tirocinio presso l’ambulatorio di medicina generale. </w:t>
      </w:r>
    </w:p>
    <w:p w14:paraId="36C4143B" w14:textId="77777777" w:rsidR="006F3CB9" w:rsidRPr="003E1C6B" w:rsidRDefault="006F3CB9" w:rsidP="00A07E1F">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Si ricorda altresì che i presidenti provinciali della SIMMG e della FIMMG fanno parte degli stakeholders del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xml:space="preserve"> e monitorano l’andamento ed i feedback del territorio relativamente alla formazione degli studenti. Ad oggi non vi sono stati </w:t>
      </w:r>
      <w:proofErr w:type="gramStart"/>
      <w:r w:rsidRPr="003E1C6B">
        <w:rPr>
          <w:rFonts w:ascii="Times New Roman" w:hAnsi="Times New Roman" w:cs="Times New Roman"/>
          <w:color w:val="333333"/>
          <w:w w:val="105"/>
        </w:rPr>
        <w:t>feedback</w:t>
      </w:r>
      <w:proofErr w:type="gramEnd"/>
      <w:r w:rsidRPr="003E1C6B">
        <w:rPr>
          <w:rFonts w:ascii="Times New Roman" w:hAnsi="Times New Roman" w:cs="Times New Roman"/>
          <w:color w:val="333333"/>
          <w:w w:val="105"/>
        </w:rPr>
        <w:t xml:space="preserve"> negativi legati alla frequenza degli studenti presso gli ambulatori. Tale dato è altresì desumibile dai giudizi riportati dai singoli studenti che per la maggior parte si attestano sui valori di A o A/B. Malgrado non desumibile da un questionario oggettivo che è in via di strutturazione ed è disponibile da qualche settimana sulla piattaforma di prenotazione degli esami di tirocinio, il giudizio degli studenti rispetto alla </w:t>
      </w:r>
      <w:r w:rsidRPr="003E1C6B">
        <w:rPr>
          <w:rFonts w:ascii="Times New Roman" w:hAnsi="Times New Roman" w:cs="Times New Roman"/>
          <w:color w:val="333333"/>
          <w:w w:val="105"/>
        </w:rPr>
        <w:lastRenderedPageBreak/>
        <w:t>formazione ottenuta negli ambulatori di medicina generale è positiva e tale dato, seppure indiretto e non oggettivo, è desumibile dal fatto che nessuno studente ha cambiato medico e non vi sono state segnalazioni negative presso gli ordini professionali.</w:t>
      </w:r>
    </w:p>
    <w:p w14:paraId="1B48FAAC" w14:textId="77777777" w:rsidR="006F3CB9" w:rsidRPr="003E1C6B" w:rsidRDefault="006F3CB9" w:rsidP="006F3CB9">
      <w:pPr>
        <w:spacing w:line="324" w:lineRule="auto"/>
        <w:ind w:left="471" w:right="212"/>
        <w:jc w:val="both"/>
        <w:rPr>
          <w:rFonts w:ascii="Times New Roman" w:hAnsi="Times New Roman" w:cs="Times New Roman"/>
          <w:color w:val="333333"/>
          <w:w w:val="105"/>
        </w:rPr>
      </w:pPr>
    </w:p>
    <w:p w14:paraId="59C546CA" w14:textId="171C0B31" w:rsidR="006F3CB9" w:rsidRPr="003E1C6B" w:rsidRDefault="006F3CB9" w:rsidP="00A07E1F">
      <w:pPr>
        <w:spacing w:line="324" w:lineRule="auto"/>
        <w:ind w:right="212"/>
        <w:jc w:val="both"/>
        <w:rPr>
          <w:rFonts w:ascii="Times New Roman" w:hAnsi="Times New Roman" w:cs="Times New Roman"/>
        </w:rPr>
      </w:pPr>
      <w:r w:rsidRPr="003E1C6B">
        <w:rPr>
          <w:rFonts w:ascii="Times New Roman" w:hAnsi="Times New Roman" w:cs="Times New Roman"/>
          <w:color w:val="333333"/>
          <w:w w:val="105"/>
        </w:rPr>
        <w:t xml:space="preserve">Cultori della materia: in base alla delibera del Senato Accademico del 25/03/2024, i cultori della materia sono esperti o studiosi non appartenenti ai ruoli universitari (docenti) che abbiano acquisito nelle discipline afferenti ad uno specifico SSD documentata esperienza in virtù </w:t>
      </w:r>
      <w:del w:id="200" w:author="Domenica Scumaci" w:date="2026-04-14T16:33:00Z" w16du:dateUtc="2026-04-14T14:33:00Z">
        <w:r w:rsidRPr="003E1C6B" w:rsidDel="00A648BA">
          <w:rPr>
            <w:rFonts w:ascii="Times New Roman" w:hAnsi="Times New Roman" w:cs="Times New Roman"/>
            <w:color w:val="333333"/>
            <w:w w:val="105"/>
          </w:rPr>
          <w:delText xml:space="preserve">delle </w:delText>
        </w:r>
      </w:del>
      <w:ins w:id="201" w:author="Domenica Scumaci" w:date="2026-04-14T16:33:00Z" w16du:dateUtc="2026-04-14T14:33:00Z">
        <w:r w:rsidR="00A648BA">
          <w:rPr>
            <w:rFonts w:ascii="Times New Roman" w:hAnsi="Times New Roman" w:cs="Times New Roman"/>
            <w:color w:val="333333"/>
            <w:w w:val="105"/>
          </w:rPr>
          <w:t>della</w:t>
        </w:r>
        <w:r w:rsidR="00A648BA" w:rsidRPr="003E1C6B">
          <w:rPr>
            <w:rFonts w:ascii="Times New Roman" w:hAnsi="Times New Roman" w:cs="Times New Roman"/>
            <w:color w:val="333333"/>
            <w:w w:val="105"/>
          </w:rPr>
          <w:t xml:space="preserve"> </w:t>
        </w:r>
      </w:ins>
      <w:del w:id="202" w:author="Domenica Scumaci" w:date="2026-04-14T16:33:00Z" w16du:dateUtc="2026-04-14T14:33:00Z">
        <w:r w:rsidRPr="003E1C6B" w:rsidDel="00A648BA">
          <w:rPr>
            <w:rFonts w:ascii="Times New Roman" w:hAnsi="Times New Roman" w:cs="Times New Roman"/>
            <w:color w:val="333333"/>
            <w:w w:val="105"/>
          </w:rPr>
          <w:delText xml:space="preserve">quali </w:delText>
        </w:r>
      </w:del>
      <w:ins w:id="203" w:author="Domenica Scumaci" w:date="2026-04-14T16:33:00Z" w16du:dateUtc="2026-04-14T14:33:00Z">
        <w:r w:rsidR="00A648BA">
          <w:rPr>
            <w:rFonts w:ascii="Times New Roman" w:hAnsi="Times New Roman" w:cs="Times New Roman"/>
            <w:color w:val="333333"/>
            <w:w w:val="105"/>
          </w:rPr>
          <w:t>quale</w:t>
        </w:r>
        <w:r w:rsidR="00A648BA"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sono abilitati, relativamente alle discipline stesse, a partecipare alle commissioni per gli esami di profitto. Requisiti per la nomina sono: possesso da almeno 3 anni della laurea magistrale, aver svolto presso l’Ateneo di Catanzaro una documentata attività di collaborazione certificata dalle Scuole negli ultimi 3 anni. </w:t>
      </w:r>
      <w:proofErr w:type="gramStart"/>
      <w:r w:rsidRPr="003E1C6B">
        <w:rPr>
          <w:rFonts w:ascii="Times New Roman" w:hAnsi="Times New Roman" w:cs="Times New Roman"/>
          <w:color w:val="333333"/>
          <w:w w:val="105"/>
        </w:rPr>
        <w:t>E’</w:t>
      </w:r>
      <w:proofErr w:type="gramEnd"/>
      <w:r w:rsidRPr="003E1C6B">
        <w:rPr>
          <w:rFonts w:ascii="Times New Roman" w:hAnsi="Times New Roman" w:cs="Times New Roman"/>
          <w:color w:val="333333"/>
          <w:w w:val="105"/>
        </w:rPr>
        <w:t xml:space="preserve"> inoltre richiesto il diploma di specializzazione o il dottorato di ricerca o in alternativa una comprovata documentata e continuativa attività scientifica. La proposta di nomina del Cultore della materia è formulata da un docente afferente al SSD nell’ambito del quale il Cultore svolgerà la propria attività o da un docente incaricato del relativo insegnamento corredata da dichiarazione dell'interessato di non intrattenere rapporti di collaborazione di qualunque natura con Enti o Istituzioni di carattere extra -universitario che forniscano servizi di preparazione o assistenza per gli studi universitari. Tale proposta è approvata dalla Scuola di Medicina ed ha una durata di un anno. Il cultore della materia affiancando il docente nell’attività didattica (lezioni ed esami) ha la funzione anche di assistere e guidare gli studenti durante tutto il periodo delle lezioni fino all’esame cercando di chiarire i dubbi e fornendo il massimo sostegno utile per la formazione dello studente sia in ambito teorico che in ambito pratico.</w:t>
      </w:r>
    </w:p>
    <w:p w14:paraId="003996F7" w14:textId="77777777" w:rsidR="006F3CB9" w:rsidRPr="003E1C6B" w:rsidRDefault="006F3CB9" w:rsidP="006F3CB9">
      <w:pPr>
        <w:pStyle w:val="Corpotesto"/>
        <w:spacing w:before="55"/>
        <w:rPr>
          <w:rFonts w:ascii="Times New Roman" w:hAnsi="Times New Roman" w:cs="Times New Roman"/>
          <w:sz w:val="22"/>
          <w:szCs w:val="22"/>
        </w:rPr>
      </w:pPr>
    </w:p>
    <w:p w14:paraId="3C614491" w14:textId="57EC2922" w:rsidR="006F3CB9" w:rsidRPr="003E1C6B" w:rsidRDefault="006F3CB9" w:rsidP="00A07E1F">
      <w:pPr>
        <w:spacing w:line="324" w:lineRule="auto"/>
        <w:ind w:right="382"/>
        <w:jc w:val="both"/>
        <w:rPr>
          <w:rFonts w:ascii="Times New Roman" w:hAnsi="Times New Roman" w:cs="Times New Roman"/>
        </w:rPr>
      </w:pPr>
      <w:r w:rsidRPr="003E1C6B">
        <w:rPr>
          <w:rFonts w:ascii="Times New Roman" w:hAnsi="Times New Roman" w:cs="Times New Roman"/>
          <w:color w:val="333333"/>
          <w:w w:val="105"/>
        </w:rPr>
        <w: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junior:</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sono</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selezionati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sulla</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base</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specifici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requisiti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curriculari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cui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vengono</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affidati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incarichi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NON</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retribuiti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finalizzati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allo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svolgimento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prima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accoglienza,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ausilio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alle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orientamento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iscritti.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Tale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 xml:space="preserve">stata </w:t>
      </w:r>
      <w:del w:id="204" w:author="Domenica Scumaci" w:date="2026-04-14T16:33:00Z" w16du:dateUtc="2026-04-14T14:33:00Z">
        <w:r w:rsidRPr="003E1C6B" w:rsidDel="00A648BA">
          <w:rPr>
            <w:rFonts w:ascii="Times New Roman" w:hAnsi="Times New Roman" w:cs="Times New Roman"/>
            <w:color w:val="333333"/>
            <w:w w:val="105"/>
          </w:rPr>
          <w:delText xml:space="preserve">incluso </w:delText>
        </w:r>
      </w:del>
      <w:ins w:id="205" w:author="Domenica Scumaci" w:date="2026-04-14T16:33:00Z" w16du:dateUtc="2026-04-14T14:33:00Z">
        <w:r w:rsidR="00A648BA">
          <w:rPr>
            <w:rFonts w:ascii="Times New Roman" w:hAnsi="Times New Roman" w:cs="Times New Roman"/>
            <w:color w:val="333333"/>
            <w:w w:val="105"/>
          </w:rPr>
          <w:t>inclusa</w:t>
        </w:r>
        <w:r w:rsidR="00A648BA"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come attività premiale per i punteggi di laurea aggiuntivi.</w:t>
      </w:r>
    </w:p>
    <w:p w14:paraId="7A90496A" w14:textId="77777777" w:rsidR="006F3CB9" w:rsidRPr="003E1C6B" w:rsidRDefault="006F3CB9" w:rsidP="006F3CB9">
      <w:pPr>
        <w:pStyle w:val="Corpotesto"/>
        <w:spacing w:before="54"/>
        <w:rPr>
          <w:rFonts w:ascii="Times New Roman" w:hAnsi="Times New Roman" w:cs="Times New Roman"/>
          <w:sz w:val="22"/>
          <w:szCs w:val="22"/>
        </w:rPr>
      </w:pPr>
    </w:p>
    <w:p w14:paraId="0C5D4E76" w14:textId="77777777" w:rsidR="006F3CB9" w:rsidRPr="003E1C6B" w:rsidRDefault="006F3CB9" w:rsidP="00A07E1F">
      <w:pPr>
        <w:spacing w:line="324" w:lineRule="auto"/>
        <w:ind w:right="279"/>
        <w:jc w:val="both"/>
        <w:rPr>
          <w:rFonts w:ascii="Times New Roman" w:hAnsi="Times New Roman" w:cs="Times New Roman"/>
        </w:rPr>
      </w:pPr>
      <w:r w:rsidRPr="003E1C6B">
        <w:rPr>
          <w:rFonts w:ascii="Times New Roman" w:hAnsi="Times New Roman" w:cs="Times New Roman"/>
          <w:color w:val="333333"/>
          <w:w w:val="105"/>
        </w:rPr>
        <w:t>Tutorato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dedicato,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consiste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favore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disabili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DSA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ed</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finalizzato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ad</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eliminare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ridurre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ostacoli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questi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ultimi,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loro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peculiari</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condizioni,</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possono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incontrare</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nella</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realizzazione</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percorso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formativo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prescelto.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prestano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relazione</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al</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didattico: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aiuto</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nello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nelle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ricerche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bibliografiche,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nei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rapporti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nell'utilizzo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attrezzature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dedicate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allo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Inoltre,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garantire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diritto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allo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all'uguaglianza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all'integrazione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sociale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agli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disturbi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specifici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disabilità</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presente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funzionante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comitato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unico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garanzia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(CUG)</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fornisce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servizi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specifici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durante</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tutto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percorso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accademico.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Inoltre,</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disabilità</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qualsiasi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causa</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malattia</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corso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riconosciuta</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apposita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commissione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medica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previsto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regolamento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didattico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aumento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30%</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tempo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disposizione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effettuare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esami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scritti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oltra alla possibilità di accesso agli appelli straordinari.</w:t>
      </w:r>
    </w:p>
    <w:p w14:paraId="7297CE85" w14:textId="77777777" w:rsidR="006F3CB9" w:rsidRPr="003E1C6B" w:rsidRDefault="006F3CB9" w:rsidP="006F3CB9">
      <w:pPr>
        <w:pStyle w:val="Corpotesto"/>
        <w:spacing w:before="55"/>
        <w:jc w:val="both"/>
        <w:rPr>
          <w:rFonts w:ascii="Times New Roman" w:hAnsi="Times New Roman" w:cs="Times New Roman"/>
          <w:sz w:val="22"/>
          <w:szCs w:val="22"/>
        </w:rPr>
      </w:pPr>
    </w:p>
    <w:p w14:paraId="44DAB35C" w14:textId="77777777" w:rsidR="006F3CB9" w:rsidRPr="003E1C6B" w:rsidRDefault="006F3CB9" w:rsidP="006F3CB9">
      <w:pPr>
        <w:spacing w:before="1"/>
        <w:ind w:left="471"/>
        <w:jc w:val="both"/>
        <w:rPr>
          <w:rFonts w:ascii="Times New Roman" w:hAnsi="Times New Roman" w:cs="Times New Roman"/>
          <w:color w:val="333333"/>
          <w:spacing w:val="48"/>
        </w:rPr>
      </w:pPr>
      <w:r w:rsidRPr="003E1C6B">
        <w:rPr>
          <w:rFonts w:ascii="Times New Roman" w:hAnsi="Times New Roman" w:cs="Times New Roman"/>
          <w:color w:val="333333"/>
        </w:rPr>
        <w:t>Link</w:t>
      </w:r>
      <w:r w:rsidRPr="003E1C6B">
        <w:rPr>
          <w:rFonts w:ascii="Times New Roman" w:hAnsi="Times New Roman" w:cs="Times New Roman"/>
          <w:color w:val="333333"/>
          <w:spacing w:val="47"/>
        </w:rPr>
        <w:t xml:space="preserve"> </w:t>
      </w:r>
      <w:r w:rsidRPr="003E1C6B">
        <w:rPr>
          <w:rFonts w:ascii="Times New Roman" w:hAnsi="Times New Roman" w:cs="Times New Roman"/>
          <w:color w:val="333333"/>
        </w:rPr>
        <w:t>inserito:</w:t>
      </w:r>
      <w:r w:rsidRPr="003E1C6B">
        <w:rPr>
          <w:rFonts w:ascii="Times New Roman" w:hAnsi="Times New Roman" w:cs="Times New Roman"/>
          <w:color w:val="333333"/>
          <w:spacing w:val="48"/>
        </w:rPr>
        <w:t xml:space="preserve"> </w:t>
      </w:r>
    </w:p>
    <w:p w14:paraId="151FB1C2" w14:textId="50504144" w:rsidR="006F3CB9" w:rsidRPr="003E1C6B" w:rsidDel="00682C16" w:rsidRDefault="006F3CB9" w:rsidP="006F3CB9">
      <w:pPr>
        <w:spacing w:before="1"/>
        <w:ind w:left="471"/>
        <w:jc w:val="both"/>
        <w:rPr>
          <w:del w:id="206" w:author="luca gallelli" w:date="2026-05-20T08:29:00Z" w16du:dateUtc="2026-05-20T06:29:00Z"/>
          <w:rFonts w:ascii="Times New Roman" w:hAnsi="Times New Roman" w:cs="Times New Roman"/>
          <w:color w:val="0000ED"/>
          <w:u w:val="single" w:color="0000ED"/>
        </w:rPr>
      </w:pPr>
      <w:del w:id="207" w:author="luca gallelli" w:date="2026-05-20T08:29:00Z" w16du:dateUtc="2026-05-20T06:29:00Z">
        <w:r w:rsidRPr="00682C16" w:rsidDel="00682C16">
          <w:rPr>
            <w:highlight w:val="yellow"/>
            <w:rPrChange w:id="208" w:author="luca gallelli" w:date="2026-05-20T08:29:00Z" w16du:dateUtc="2026-05-20T06:29:00Z">
              <w:rPr/>
            </w:rPrChange>
          </w:rPr>
          <w:fldChar w:fldCharType="begin"/>
        </w:r>
        <w:r w:rsidRPr="00682C16" w:rsidDel="00682C16">
          <w:rPr>
            <w:highlight w:val="yellow"/>
            <w:rPrChange w:id="209" w:author="luca gallelli" w:date="2026-05-20T08:29:00Z" w16du:dateUtc="2026-05-20T06:29:00Z">
              <w:rPr/>
            </w:rPrChange>
          </w:rPr>
          <w:delInstrText>HYPERLINK "http://web.unicz.it/it/page/orientamento-in-entrata"</w:delInstrText>
        </w:r>
        <w:r w:rsidRPr="00682C16" w:rsidDel="00682C16">
          <w:rPr>
            <w:highlight w:val="yellow"/>
            <w:rPrChange w:id="210" w:author="luca gallelli" w:date="2026-05-20T08:29:00Z" w16du:dateUtc="2026-05-20T06:29:00Z">
              <w:rPr/>
            </w:rPrChange>
          </w:rPr>
        </w:r>
        <w:r w:rsidRPr="00682C16" w:rsidDel="00682C16">
          <w:rPr>
            <w:highlight w:val="yellow"/>
            <w:rPrChange w:id="211" w:author="luca gallelli" w:date="2026-05-20T08:29:00Z" w16du:dateUtc="2026-05-20T06:29:00Z">
              <w:rPr/>
            </w:rPrChange>
          </w:rPr>
          <w:fldChar w:fldCharType="separate"/>
        </w:r>
        <w:r w:rsidRPr="00682C16" w:rsidDel="00682C16">
          <w:rPr>
            <w:rStyle w:val="Collegamentoipertestuale"/>
            <w:rFonts w:ascii="Times New Roman" w:hAnsi="Times New Roman" w:cs="Times New Roman"/>
            <w:highlight w:val="yellow"/>
            <w:rPrChange w:id="212" w:author="luca gallelli" w:date="2026-05-20T08:29:00Z" w16du:dateUtc="2026-05-20T06:29:00Z">
              <w:rPr>
                <w:rStyle w:val="Collegamentoipertestuale"/>
                <w:rFonts w:ascii="Times New Roman" w:hAnsi="Times New Roman" w:cs="Times New Roman"/>
              </w:rPr>
            </w:rPrChange>
          </w:rPr>
          <w:delText>http://web.unicz.it/it/page/orientamento-in-</w:delText>
        </w:r>
        <w:r w:rsidRPr="00682C16" w:rsidDel="00682C16">
          <w:rPr>
            <w:rStyle w:val="Collegamentoipertestuale"/>
            <w:rFonts w:ascii="Times New Roman" w:hAnsi="Times New Roman" w:cs="Times New Roman"/>
            <w:spacing w:val="-2"/>
            <w:highlight w:val="yellow"/>
            <w:rPrChange w:id="213" w:author="luca gallelli" w:date="2026-05-20T08:29:00Z" w16du:dateUtc="2026-05-20T06:29:00Z">
              <w:rPr>
                <w:rStyle w:val="Collegamentoipertestuale"/>
                <w:rFonts w:ascii="Times New Roman" w:hAnsi="Times New Roman" w:cs="Times New Roman"/>
                <w:spacing w:val="-2"/>
              </w:rPr>
            </w:rPrChange>
          </w:rPr>
          <w:delText>entrata</w:delText>
        </w:r>
        <w:r w:rsidRPr="00682C16" w:rsidDel="00682C16">
          <w:rPr>
            <w:highlight w:val="yellow"/>
            <w:rPrChange w:id="214" w:author="luca gallelli" w:date="2026-05-20T08:29:00Z" w16du:dateUtc="2026-05-20T06:29:00Z">
              <w:rPr/>
            </w:rPrChange>
          </w:rPr>
          <w:fldChar w:fldCharType="end"/>
        </w:r>
      </w:del>
    </w:p>
    <w:p w14:paraId="7BF31113" w14:textId="77777777" w:rsidR="006F3CB9" w:rsidRPr="003E1C6B" w:rsidRDefault="006F3CB9" w:rsidP="006F3CB9">
      <w:pPr>
        <w:spacing w:line="324" w:lineRule="auto"/>
        <w:ind w:left="471" w:right="212"/>
        <w:jc w:val="both"/>
        <w:rPr>
          <w:rFonts w:ascii="Times New Roman" w:hAnsi="Times New Roman" w:cs="Times New Roman"/>
        </w:rPr>
      </w:pPr>
      <w:hyperlink r:id="rId30" w:history="1">
        <w:r w:rsidRPr="003E1C6B">
          <w:rPr>
            <w:rStyle w:val="Collegamentoipertestuale"/>
            <w:rFonts w:ascii="Times New Roman" w:hAnsi="Times New Roman" w:cs="Times New Roman"/>
          </w:rPr>
          <w:t>https://web.unicz.it/it/page/servizio-di-tutorato</w:t>
        </w:r>
      </w:hyperlink>
    </w:p>
    <w:p w14:paraId="36E30F8C" w14:textId="75D35A08" w:rsidR="006F3CB9" w:rsidRDefault="00682C16" w:rsidP="006F3CB9">
      <w:pPr>
        <w:spacing w:before="1"/>
        <w:ind w:left="471"/>
        <w:jc w:val="both"/>
        <w:rPr>
          <w:ins w:id="215" w:author="luca gallelli" w:date="2026-05-20T08:29:00Z" w16du:dateUtc="2026-05-20T06:29:00Z"/>
          <w:rFonts w:ascii="Times New Roman" w:hAnsi="Times New Roman" w:cs="Times New Roman"/>
        </w:rPr>
      </w:pPr>
      <w:ins w:id="216" w:author="luca gallelli" w:date="2026-05-20T08:29:00Z" w16du:dateUtc="2026-05-20T06:29:00Z">
        <w:r w:rsidRPr="00682C16">
          <w:rPr>
            <w:rFonts w:ascii="Times New Roman" w:hAnsi="Times New Roman" w:cs="Times New Roman"/>
            <w:highlight w:val="yellow"/>
            <w:rPrChange w:id="217" w:author="luca gallelli" w:date="2026-05-20T08:29:00Z" w16du:dateUtc="2026-05-20T06:29:00Z">
              <w:rPr>
                <w:rFonts w:ascii="Times New Roman" w:hAnsi="Times New Roman" w:cs="Times New Roman"/>
              </w:rPr>
            </w:rPrChange>
          </w:rPr>
          <w:fldChar w:fldCharType="begin"/>
        </w:r>
        <w:r w:rsidRPr="00682C16">
          <w:rPr>
            <w:rFonts w:ascii="Times New Roman" w:hAnsi="Times New Roman" w:cs="Times New Roman"/>
            <w:highlight w:val="yellow"/>
            <w:rPrChange w:id="218" w:author="luca gallelli" w:date="2026-05-20T08:29:00Z" w16du:dateUtc="2026-05-20T06:29:00Z">
              <w:rPr>
                <w:rFonts w:ascii="Times New Roman" w:hAnsi="Times New Roman" w:cs="Times New Roman"/>
              </w:rPr>
            </w:rPrChange>
          </w:rPr>
          <w:instrText>HYPERLINK "</w:instrText>
        </w:r>
        <w:r w:rsidRPr="00682C16">
          <w:rPr>
            <w:rFonts w:ascii="Times New Roman" w:hAnsi="Times New Roman" w:cs="Times New Roman"/>
            <w:highlight w:val="yellow"/>
            <w:rPrChange w:id="219" w:author="luca gallelli" w:date="2026-05-20T08:29:00Z" w16du:dateUtc="2026-05-20T06:29:00Z">
              <w:rPr>
                <w:rFonts w:ascii="Times New Roman" w:hAnsi="Times New Roman" w:cs="Times New Roman"/>
              </w:rPr>
            </w:rPrChange>
          </w:rPr>
          <w:instrText>https://web.unicz.it/it/page/orientamento</w:instrText>
        </w:r>
        <w:r w:rsidRPr="00682C16">
          <w:rPr>
            <w:rFonts w:ascii="Times New Roman" w:hAnsi="Times New Roman" w:cs="Times New Roman"/>
            <w:highlight w:val="yellow"/>
            <w:rPrChange w:id="220" w:author="luca gallelli" w:date="2026-05-20T08:29:00Z" w16du:dateUtc="2026-05-20T06:29:00Z">
              <w:rPr>
                <w:rFonts w:ascii="Times New Roman" w:hAnsi="Times New Roman" w:cs="Times New Roman"/>
              </w:rPr>
            </w:rPrChange>
          </w:rPr>
          <w:instrText>"</w:instrText>
        </w:r>
        <w:r w:rsidRPr="00682C16">
          <w:rPr>
            <w:rFonts w:ascii="Times New Roman" w:hAnsi="Times New Roman" w:cs="Times New Roman"/>
            <w:highlight w:val="yellow"/>
            <w:rPrChange w:id="221" w:author="luca gallelli" w:date="2026-05-20T08:29:00Z" w16du:dateUtc="2026-05-20T06:29:00Z">
              <w:rPr>
                <w:rFonts w:ascii="Times New Roman" w:hAnsi="Times New Roman" w:cs="Times New Roman"/>
              </w:rPr>
            </w:rPrChange>
          </w:rPr>
          <w:fldChar w:fldCharType="separate"/>
        </w:r>
        <w:r w:rsidRPr="00682C16">
          <w:rPr>
            <w:rStyle w:val="Collegamentoipertestuale"/>
            <w:rFonts w:ascii="Times New Roman" w:hAnsi="Times New Roman" w:cs="Times New Roman"/>
            <w:highlight w:val="yellow"/>
            <w:rPrChange w:id="222" w:author="luca gallelli" w:date="2026-05-20T08:29:00Z" w16du:dateUtc="2026-05-20T06:29:00Z">
              <w:rPr>
                <w:rStyle w:val="Collegamentoipertestuale"/>
                <w:rFonts w:ascii="Times New Roman" w:hAnsi="Times New Roman" w:cs="Times New Roman"/>
              </w:rPr>
            </w:rPrChange>
          </w:rPr>
          <w:t>https://web.unicz.it/it/page/orientamento</w:t>
        </w:r>
        <w:r w:rsidRPr="00682C16">
          <w:rPr>
            <w:rFonts w:ascii="Times New Roman" w:hAnsi="Times New Roman" w:cs="Times New Roman"/>
            <w:highlight w:val="yellow"/>
            <w:rPrChange w:id="223" w:author="luca gallelli" w:date="2026-05-20T08:29:00Z" w16du:dateUtc="2026-05-20T06:29:00Z">
              <w:rPr>
                <w:rFonts w:ascii="Times New Roman" w:hAnsi="Times New Roman" w:cs="Times New Roman"/>
              </w:rPr>
            </w:rPrChange>
          </w:rPr>
          <w:fldChar w:fldCharType="end"/>
        </w:r>
      </w:ins>
    </w:p>
    <w:p w14:paraId="17217249" w14:textId="77777777" w:rsidR="00682C16" w:rsidRPr="003E1C6B" w:rsidRDefault="00682C16" w:rsidP="006F3CB9">
      <w:pPr>
        <w:spacing w:before="1"/>
        <w:ind w:left="471"/>
        <w:jc w:val="both"/>
        <w:rPr>
          <w:rFonts w:ascii="Times New Roman" w:hAnsi="Times New Roman" w:cs="Times New Roman"/>
        </w:rPr>
      </w:pPr>
    </w:p>
    <w:p w14:paraId="36226DBA" w14:textId="77777777" w:rsidR="007C2E03" w:rsidRPr="007C2E03" w:rsidRDefault="007C2E03" w:rsidP="007C2E03">
      <w:pPr>
        <w:pStyle w:val="Corpotesto"/>
        <w:ind w:left="426" w:hanging="142"/>
        <w:rPr>
          <w:rFonts w:ascii="Times New Roman" w:hAnsi="Times New Roman" w:cs="Times New Roman"/>
          <w:sz w:val="22"/>
          <w:szCs w:val="22"/>
        </w:rPr>
      </w:pPr>
      <w:r>
        <w:rPr>
          <w:rFonts w:ascii="Trebuchet MS"/>
          <w:b/>
          <w:color w:val="000000"/>
          <w:w w:val="90"/>
          <w:sz w:val="24"/>
        </w:rPr>
        <w:t xml:space="preserve">Assistenza per lo svolgimento di periodi di formazione all' esterno </w:t>
      </w:r>
      <w:r>
        <w:rPr>
          <w:rFonts w:ascii="Trebuchet MS"/>
          <w:b/>
          <w:color w:val="000000"/>
          <w:sz w:val="24"/>
        </w:rPr>
        <w:t>(tirocini e stage)</w:t>
      </w:r>
    </w:p>
    <w:p w14:paraId="61D846A5" w14:textId="77777777" w:rsidR="007C2E03" w:rsidRPr="000404CD" w:rsidRDefault="007C2E03" w:rsidP="007C2E03">
      <w:pPr>
        <w:pStyle w:val="Corpotesto"/>
        <w:spacing w:before="136"/>
        <w:rPr>
          <w:rFonts w:ascii="Times New Roman" w:hAnsi="Times New Roman" w:cs="Times New Roman"/>
          <w:sz w:val="13"/>
        </w:rPr>
      </w:pPr>
    </w:p>
    <w:p w14:paraId="09986741" w14:textId="77777777" w:rsidR="006F3CB9" w:rsidRPr="000D055C" w:rsidRDefault="006F3CB9" w:rsidP="006F3CB9">
      <w:pPr>
        <w:pStyle w:val="Corpotesto"/>
        <w:spacing w:before="68"/>
        <w:ind w:left="426"/>
        <w:rPr>
          <w:rFonts w:ascii="Times New Roman" w:hAnsi="Times New Roman" w:cs="Times New Roman"/>
          <w:i/>
          <w:sz w:val="22"/>
          <w:szCs w:val="22"/>
        </w:rPr>
      </w:pPr>
      <w:r w:rsidRPr="000D055C">
        <w:rPr>
          <w:rFonts w:ascii="Times New Roman" w:hAnsi="Times New Roman" w:cs="Times New Roman"/>
          <w:i/>
          <w:sz w:val="22"/>
          <w:szCs w:val="22"/>
        </w:rPr>
        <w:t xml:space="preserve">Il </w:t>
      </w:r>
      <w:proofErr w:type="spellStart"/>
      <w:r w:rsidRPr="000D055C">
        <w:rPr>
          <w:rFonts w:ascii="Times New Roman" w:hAnsi="Times New Roman" w:cs="Times New Roman"/>
          <w:i/>
          <w:sz w:val="22"/>
          <w:szCs w:val="22"/>
        </w:rPr>
        <w:t>CdS</w:t>
      </w:r>
      <w:proofErr w:type="spellEnd"/>
      <w:r w:rsidRPr="000D055C">
        <w:rPr>
          <w:rFonts w:ascii="Times New Roman" w:hAnsi="Times New Roman" w:cs="Times New Roman"/>
          <w:i/>
          <w:sz w:val="22"/>
          <w:szCs w:val="22"/>
        </w:rPr>
        <w:t xml:space="preserve"> in Medicina e Chirurgia, nell'ottica dell'inserimento nel mondo del lavoro e della necessità di migliorare il</w:t>
      </w:r>
      <w:r>
        <w:rPr>
          <w:rFonts w:ascii="Times New Roman" w:hAnsi="Times New Roman" w:cs="Times New Roman"/>
          <w:i/>
          <w:sz w:val="22"/>
          <w:szCs w:val="22"/>
        </w:rPr>
        <w:t xml:space="preserve"> </w:t>
      </w:r>
      <w:r w:rsidRPr="000D055C">
        <w:rPr>
          <w:rFonts w:ascii="Times New Roman" w:hAnsi="Times New Roman" w:cs="Times New Roman"/>
          <w:i/>
          <w:sz w:val="22"/>
          <w:szCs w:val="22"/>
        </w:rPr>
        <w:t>contatto e</w:t>
      </w:r>
      <w:r>
        <w:rPr>
          <w:rFonts w:ascii="Times New Roman" w:hAnsi="Times New Roman" w:cs="Times New Roman"/>
          <w:i/>
          <w:sz w:val="22"/>
          <w:szCs w:val="22"/>
        </w:rPr>
        <w:t xml:space="preserve"> </w:t>
      </w:r>
      <w:r w:rsidRPr="000D055C">
        <w:rPr>
          <w:rFonts w:ascii="Times New Roman" w:hAnsi="Times New Roman" w:cs="Times New Roman"/>
          <w:i/>
          <w:sz w:val="22"/>
          <w:szCs w:val="22"/>
        </w:rPr>
        <w:t xml:space="preserve">la formazione riguardante la medicina non ospedaliera e territoriale, con l'istituzione della laurea </w:t>
      </w:r>
      <w:r w:rsidRPr="000D055C">
        <w:rPr>
          <w:rFonts w:ascii="Times New Roman" w:hAnsi="Times New Roman" w:cs="Times New Roman"/>
          <w:i/>
          <w:sz w:val="22"/>
          <w:szCs w:val="22"/>
        </w:rPr>
        <w:lastRenderedPageBreak/>
        <w:t xml:space="preserve">abilitante alla professione di Medico Chirurgo, ha previsto un tirocinio di </w:t>
      </w:r>
      <w:proofErr w:type="gramStart"/>
      <w:r w:rsidRPr="000D055C">
        <w:rPr>
          <w:rFonts w:ascii="Times New Roman" w:hAnsi="Times New Roman" w:cs="Times New Roman"/>
          <w:i/>
          <w:sz w:val="22"/>
          <w:szCs w:val="22"/>
        </w:rPr>
        <w:t>5</w:t>
      </w:r>
      <w:proofErr w:type="gramEnd"/>
      <w:r w:rsidRPr="000D055C">
        <w:rPr>
          <w:rFonts w:ascii="Times New Roman" w:hAnsi="Times New Roman" w:cs="Times New Roman"/>
          <w:i/>
          <w:sz w:val="22"/>
          <w:szCs w:val="22"/>
        </w:rPr>
        <w:t xml:space="preserve"> CFU al sesto anno di Corso presso gli ambulatori di Medici di Medicina Generale.</w:t>
      </w:r>
    </w:p>
    <w:p w14:paraId="36BDDF16" w14:textId="77777777" w:rsidR="006F3CB9" w:rsidRDefault="006F3CB9" w:rsidP="006F3CB9">
      <w:pPr>
        <w:pStyle w:val="Corpotesto"/>
        <w:spacing w:before="68"/>
        <w:ind w:left="426" w:hanging="142"/>
        <w:rPr>
          <w:rFonts w:ascii="Times New Roman" w:hAnsi="Times New Roman" w:cs="Times New Roman"/>
          <w:i/>
          <w:sz w:val="22"/>
          <w:szCs w:val="22"/>
        </w:rPr>
      </w:pPr>
      <w:r w:rsidRPr="000D055C">
        <w:rPr>
          <w:rFonts w:ascii="Times New Roman" w:hAnsi="Times New Roman" w:cs="Times New Roman"/>
          <w:i/>
          <w:sz w:val="22"/>
          <w:szCs w:val="22"/>
        </w:rPr>
        <w:t xml:space="preserve">Il </w:t>
      </w:r>
      <w:proofErr w:type="spellStart"/>
      <w:r w:rsidRPr="000D055C">
        <w:rPr>
          <w:rFonts w:ascii="Times New Roman" w:hAnsi="Times New Roman" w:cs="Times New Roman"/>
          <w:i/>
          <w:sz w:val="22"/>
          <w:szCs w:val="22"/>
        </w:rPr>
        <w:t>CdS</w:t>
      </w:r>
      <w:proofErr w:type="spellEnd"/>
      <w:r w:rsidRPr="000D055C">
        <w:rPr>
          <w:rFonts w:ascii="Times New Roman" w:hAnsi="Times New Roman" w:cs="Times New Roman"/>
          <w:i/>
          <w:sz w:val="22"/>
          <w:szCs w:val="22"/>
        </w:rPr>
        <w:t xml:space="preserve"> promuove tramite il proprio Ufficio Erasmus, l'adesione al bando di Ateneo Erasmus </w:t>
      </w:r>
      <w:proofErr w:type="spellStart"/>
      <w:r w:rsidRPr="000D055C">
        <w:rPr>
          <w:rFonts w:ascii="Times New Roman" w:hAnsi="Times New Roman" w:cs="Times New Roman"/>
          <w:i/>
          <w:sz w:val="22"/>
          <w:szCs w:val="22"/>
        </w:rPr>
        <w:t>Traineeship</w:t>
      </w:r>
      <w:proofErr w:type="spellEnd"/>
      <w:r w:rsidRPr="000D055C">
        <w:rPr>
          <w:rFonts w:ascii="Times New Roman" w:hAnsi="Times New Roman" w:cs="Times New Roman"/>
          <w:i/>
          <w:sz w:val="22"/>
          <w:szCs w:val="22"/>
        </w:rPr>
        <w:t>.</w:t>
      </w:r>
      <w:r>
        <w:rPr>
          <w:rFonts w:ascii="Times New Roman" w:hAnsi="Times New Roman" w:cs="Times New Roman"/>
          <w:i/>
          <w:sz w:val="22"/>
          <w:szCs w:val="22"/>
        </w:rPr>
        <w:t xml:space="preserve"> </w:t>
      </w:r>
    </w:p>
    <w:p w14:paraId="2D242ADB" w14:textId="7F5862AF" w:rsidR="006F3CB9" w:rsidRPr="000D055C" w:rsidRDefault="006F3CB9" w:rsidP="006F3CB9">
      <w:pPr>
        <w:pStyle w:val="Corpotesto"/>
        <w:spacing w:before="68"/>
        <w:ind w:left="426" w:hanging="142"/>
        <w:rPr>
          <w:rFonts w:ascii="Times New Roman" w:hAnsi="Times New Roman" w:cs="Times New Roman"/>
          <w:i/>
          <w:sz w:val="22"/>
          <w:szCs w:val="22"/>
        </w:rPr>
      </w:pPr>
      <w:proofErr w:type="gramStart"/>
      <w:r w:rsidRPr="000D055C">
        <w:rPr>
          <w:rFonts w:ascii="Times New Roman" w:hAnsi="Times New Roman" w:cs="Times New Roman"/>
          <w:i/>
          <w:sz w:val="22"/>
          <w:szCs w:val="22"/>
        </w:rPr>
        <w:t>E’</w:t>
      </w:r>
      <w:proofErr w:type="gramEnd"/>
      <w:r w:rsidRPr="000D055C">
        <w:rPr>
          <w:rFonts w:ascii="Times New Roman" w:hAnsi="Times New Roman" w:cs="Times New Roman"/>
          <w:i/>
          <w:sz w:val="22"/>
          <w:szCs w:val="22"/>
        </w:rPr>
        <w:t xml:space="preserve"> stata </w:t>
      </w:r>
      <w:del w:id="224" w:author="luca gallelli" w:date="2026-05-19T23:48:00Z" w16du:dateUtc="2026-05-19T21:48:00Z">
        <w:r w:rsidRPr="000D055C" w:rsidDel="005350D2">
          <w:rPr>
            <w:rFonts w:ascii="Times New Roman" w:hAnsi="Times New Roman" w:cs="Times New Roman"/>
            <w:i/>
            <w:sz w:val="22"/>
            <w:szCs w:val="22"/>
          </w:rPr>
          <w:delText xml:space="preserve">stipulata </w:delText>
        </w:r>
        <w:r w:rsidRPr="005350D2" w:rsidDel="005350D2">
          <w:rPr>
            <w:rFonts w:ascii="Times New Roman" w:hAnsi="Times New Roman" w:cs="Times New Roman"/>
            <w:i/>
            <w:sz w:val="22"/>
            <w:szCs w:val="22"/>
            <w:highlight w:val="yellow"/>
            <w:rPrChange w:id="225" w:author="luca gallelli" w:date="2026-05-19T23:49:00Z" w16du:dateUtc="2026-05-19T21:49:00Z">
              <w:rPr>
                <w:rFonts w:ascii="Times New Roman" w:hAnsi="Times New Roman" w:cs="Times New Roman"/>
                <w:i/>
                <w:sz w:val="22"/>
                <w:szCs w:val="22"/>
              </w:rPr>
            </w:rPrChange>
          </w:rPr>
          <w:delText>una</w:delText>
        </w:r>
      </w:del>
      <w:ins w:id="226" w:author="luca gallelli" w:date="2026-05-19T23:48:00Z" w16du:dateUtc="2026-05-19T21:48:00Z">
        <w:r w:rsidR="005350D2" w:rsidRPr="005350D2">
          <w:rPr>
            <w:rFonts w:ascii="Times New Roman" w:hAnsi="Times New Roman" w:cs="Times New Roman"/>
            <w:i/>
            <w:sz w:val="22"/>
            <w:szCs w:val="22"/>
            <w:highlight w:val="yellow"/>
            <w:rPrChange w:id="227" w:author="luca gallelli" w:date="2026-05-19T23:49:00Z" w16du:dateUtc="2026-05-19T21:49:00Z">
              <w:rPr>
                <w:rFonts w:ascii="Times New Roman" w:hAnsi="Times New Roman" w:cs="Times New Roman"/>
                <w:i/>
                <w:sz w:val="22"/>
                <w:szCs w:val="22"/>
              </w:rPr>
            </w:rPrChange>
          </w:rPr>
          <w:t>rinnovata nel 2026 la</w:t>
        </w:r>
      </w:ins>
      <w:r w:rsidRPr="005350D2">
        <w:rPr>
          <w:rFonts w:ascii="Times New Roman" w:hAnsi="Times New Roman" w:cs="Times New Roman"/>
          <w:i/>
          <w:sz w:val="22"/>
          <w:szCs w:val="22"/>
          <w:highlight w:val="yellow"/>
          <w:rPrChange w:id="228" w:author="luca gallelli" w:date="2026-05-19T23:49:00Z" w16du:dateUtc="2026-05-19T21:49:00Z">
            <w:rPr>
              <w:rFonts w:ascii="Times New Roman" w:hAnsi="Times New Roman" w:cs="Times New Roman"/>
              <w:i/>
              <w:sz w:val="22"/>
              <w:szCs w:val="22"/>
            </w:rPr>
          </w:rPrChange>
        </w:rPr>
        <w:t xml:space="preserve"> convenzione</w:t>
      </w:r>
      <w:del w:id="229" w:author="luca gallelli" w:date="2026-05-19T23:48:00Z" w16du:dateUtc="2026-05-19T21:48:00Z">
        <w:r w:rsidRPr="005350D2" w:rsidDel="005350D2">
          <w:rPr>
            <w:rFonts w:ascii="Times New Roman" w:hAnsi="Times New Roman" w:cs="Times New Roman"/>
            <w:i/>
            <w:sz w:val="22"/>
            <w:szCs w:val="22"/>
            <w:highlight w:val="yellow"/>
            <w:rPrChange w:id="230" w:author="luca gallelli" w:date="2026-05-19T23:49:00Z" w16du:dateUtc="2026-05-19T21:49:00Z">
              <w:rPr>
                <w:rFonts w:ascii="Times New Roman" w:hAnsi="Times New Roman" w:cs="Times New Roman"/>
                <w:i/>
                <w:sz w:val="22"/>
                <w:szCs w:val="22"/>
              </w:rPr>
            </w:rPrChange>
          </w:rPr>
          <w:delText>, scaduta in luglio 2024,</w:delText>
        </w:r>
      </w:del>
      <w:ins w:id="231" w:author="luca gallelli" w:date="2026-05-19T23:48:00Z" w16du:dateUtc="2026-05-19T21:48:00Z">
        <w:r w:rsidR="005350D2">
          <w:rPr>
            <w:rFonts w:ascii="Times New Roman" w:hAnsi="Times New Roman" w:cs="Times New Roman"/>
            <w:i/>
            <w:sz w:val="22"/>
            <w:szCs w:val="22"/>
          </w:rPr>
          <w:t xml:space="preserve"> </w:t>
        </w:r>
      </w:ins>
      <w:del w:id="232" w:author="luca gallelli" w:date="2026-05-19T23:49:00Z" w16du:dateUtc="2026-05-19T21:49:00Z">
        <w:r w:rsidRPr="000D055C" w:rsidDel="005350D2">
          <w:rPr>
            <w:rFonts w:ascii="Times New Roman" w:hAnsi="Times New Roman" w:cs="Times New Roman"/>
            <w:i/>
            <w:sz w:val="22"/>
            <w:szCs w:val="22"/>
          </w:rPr>
          <w:delText xml:space="preserve"> </w:delText>
        </w:r>
      </w:del>
      <w:r w:rsidRPr="000D055C">
        <w:rPr>
          <w:rFonts w:ascii="Times New Roman" w:hAnsi="Times New Roman" w:cs="Times New Roman"/>
          <w:i/>
          <w:sz w:val="22"/>
          <w:szCs w:val="22"/>
        </w:rPr>
        <w:t>con il Segretariato Italiano Studenti di Medicina per i</w:t>
      </w:r>
      <w:r>
        <w:rPr>
          <w:rFonts w:ascii="Times New Roman" w:hAnsi="Times New Roman" w:cs="Times New Roman"/>
          <w:i/>
          <w:sz w:val="22"/>
          <w:szCs w:val="22"/>
        </w:rPr>
        <w:t xml:space="preserve">l </w:t>
      </w:r>
      <w:r w:rsidRPr="000D055C">
        <w:rPr>
          <w:rFonts w:ascii="Times New Roman" w:hAnsi="Times New Roman" w:cs="Times New Roman"/>
          <w:i/>
          <w:sz w:val="22"/>
          <w:szCs w:val="22"/>
        </w:rPr>
        <w:t>riconoscimento dei</w:t>
      </w:r>
      <w:r>
        <w:rPr>
          <w:rFonts w:ascii="Times New Roman" w:hAnsi="Times New Roman" w:cs="Times New Roman"/>
          <w:i/>
          <w:sz w:val="22"/>
          <w:szCs w:val="22"/>
        </w:rPr>
        <w:t xml:space="preserve"> </w:t>
      </w:r>
      <w:r w:rsidRPr="000D055C">
        <w:rPr>
          <w:rFonts w:ascii="Times New Roman" w:hAnsi="Times New Roman" w:cs="Times New Roman"/>
          <w:i/>
          <w:sz w:val="22"/>
          <w:szCs w:val="22"/>
        </w:rPr>
        <w:t xml:space="preserve">tirocini svolti all'estero nell'ambito degli scambi promossi dal suddetto Segretariato. </w:t>
      </w:r>
    </w:p>
    <w:p w14:paraId="5F8CE18F" w14:textId="77777777" w:rsidR="006F3CB9" w:rsidRPr="000D055C" w:rsidRDefault="006F3CB9" w:rsidP="006F3CB9">
      <w:pPr>
        <w:pStyle w:val="Corpotesto"/>
        <w:spacing w:before="68"/>
        <w:ind w:left="426" w:hanging="142"/>
        <w:rPr>
          <w:rFonts w:ascii="Times New Roman" w:hAnsi="Times New Roman" w:cs="Times New Roman"/>
          <w:i/>
          <w:sz w:val="22"/>
          <w:szCs w:val="22"/>
        </w:rPr>
      </w:pPr>
      <w:r w:rsidRPr="000D055C">
        <w:rPr>
          <w:rFonts w:ascii="Times New Roman" w:hAnsi="Times New Roman" w:cs="Times New Roman"/>
          <w:i/>
          <w:sz w:val="22"/>
          <w:szCs w:val="22"/>
        </w:rPr>
        <w:t xml:space="preserve">La convenzione sarà rinnovata, in tempi ragionevolmente brevi, al fine di promuovere le attività di tirocinio da riconoscere come attività </w:t>
      </w:r>
      <w:proofErr w:type="gramStart"/>
      <w:r w:rsidRPr="000D055C">
        <w:rPr>
          <w:rFonts w:ascii="Times New Roman" w:hAnsi="Times New Roman" w:cs="Times New Roman"/>
          <w:i/>
          <w:sz w:val="22"/>
          <w:szCs w:val="22"/>
        </w:rPr>
        <w:t>extracurriculari .</w:t>
      </w:r>
      <w:proofErr w:type="gramEnd"/>
    </w:p>
    <w:p w14:paraId="3AB60829" w14:textId="77777777" w:rsidR="006F3CB9" w:rsidRPr="00DD0F45" w:rsidRDefault="006F3CB9" w:rsidP="006F3CB9">
      <w:pPr>
        <w:spacing w:before="1"/>
        <w:ind w:left="426" w:hanging="142"/>
        <w:rPr>
          <w:rFonts w:ascii="Times New Roman" w:hAnsi="Times New Roman" w:cs="Times New Roman"/>
          <w:color w:val="333333"/>
          <w:w w:val="105"/>
        </w:rPr>
      </w:pPr>
    </w:p>
    <w:p w14:paraId="7463E53B" w14:textId="77777777" w:rsidR="006F3CB9" w:rsidRPr="00DD0F45" w:rsidRDefault="006F3CB9" w:rsidP="006F3CB9">
      <w:pPr>
        <w:spacing w:before="1"/>
        <w:ind w:left="426" w:hanging="142"/>
        <w:rPr>
          <w:rFonts w:ascii="Times New Roman" w:hAnsi="Times New Roman" w:cs="Times New Roman"/>
          <w:color w:val="333333"/>
          <w:w w:val="105"/>
        </w:rPr>
      </w:pPr>
    </w:p>
    <w:p w14:paraId="375E0E8E" w14:textId="77777777" w:rsidR="006F3CB9" w:rsidRPr="007C2E03" w:rsidRDefault="006F3CB9" w:rsidP="006F3CB9">
      <w:pPr>
        <w:spacing w:before="1"/>
        <w:ind w:left="426" w:hanging="142"/>
        <w:rPr>
          <w:rFonts w:ascii="Times New Roman" w:hAnsi="Times New Roman" w:cs="Times New Roman"/>
        </w:rPr>
      </w:pPr>
      <w:r w:rsidRPr="007C2E03">
        <w:rPr>
          <w:rFonts w:ascii="Times New Roman" w:hAnsi="Times New Roman" w:cs="Times New Roman"/>
          <w:color w:val="333333"/>
          <w:w w:val="105"/>
        </w:rPr>
        <w:t>Link</w:t>
      </w:r>
      <w:r w:rsidRPr="007C2E03">
        <w:rPr>
          <w:rFonts w:ascii="Times New Roman" w:hAnsi="Times New Roman" w:cs="Times New Roman"/>
          <w:color w:val="333333"/>
          <w:spacing w:val="-8"/>
          <w:w w:val="105"/>
        </w:rPr>
        <w:t xml:space="preserve"> </w:t>
      </w:r>
      <w:r w:rsidRPr="007C2E03">
        <w:rPr>
          <w:rFonts w:ascii="Times New Roman" w:hAnsi="Times New Roman" w:cs="Times New Roman"/>
          <w:color w:val="333333"/>
          <w:w w:val="105"/>
        </w:rPr>
        <w:t>inserito:</w:t>
      </w:r>
      <w:r w:rsidRPr="007C2E03">
        <w:rPr>
          <w:rFonts w:ascii="Times New Roman" w:hAnsi="Times New Roman" w:cs="Times New Roman"/>
          <w:color w:val="333333"/>
          <w:spacing w:val="-8"/>
          <w:w w:val="105"/>
        </w:rPr>
        <w:t xml:space="preserve"> </w:t>
      </w:r>
      <w:r w:rsidRPr="000D055C">
        <w:rPr>
          <w:rFonts w:ascii="Times New Roman" w:hAnsi="Times New Roman" w:cs="Times New Roman"/>
        </w:rPr>
        <w:t>https://web.unicz.it/it/page/programma-erasmus</w:t>
      </w:r>
    </w:p>
    <w:p w14:paraId="2E613CD2" w14:textId="77777777" w:rsidR="006F3CB9" w:rsidRDefault="006F3CB9" w:rsidP="006F3CB9">
      <w:pPr>
        <w:pStyle w:val="Corpotesto"/>
        <w:ind w:left="426" w:hanging="142"/>
        <w:rPr>
          <w:rFonts w:ascii="Times New Roman" w:hAnsi="Times New Roman" w:cs="Times New Roman"/>
          <w:sz w:val="22"/>
          <w:szCs w:val="22"/>
        </w:rPr>
      </w:pPr>
    </w:p>
    <w:p w14:paraId="051DB03D" w14:textId="77777777" w:rsidR="007C2E03" w:rsidRPr="007C2E03" w:rsidRDefault="007C2E03" w:rsidP="006F3CB9">
      <w:pPr>
        <w:pStyle w:val="Corpotesto"/>
        <w:ind w:left="426" w:hanging="142"/>
        <w:rPr>
          <w:rFonts w:ascii="Times New Roman" w:hAnsi="Times New Roman" w:cs="Times New Roman"/>
          <w:sz w:val="22"/>
          <w:szCs w:val="22"/>
        </w:rPr>
      </w:pPr>
    </w:p>
    <w:p w14:paraId="6FECFECF" w14:textId="13997CA2" w:rsidR="006F3CB9" w:rsidRPr="000D055C" w:rsidRDefault="006F3CB9" w:rsidP="006F3CB9">
      <w:pPr>
        <w:spacing w:line="266" w:lineRule="auto"/>
        <w:ind w:left="471" w:hanging="4"/>
        <w:rPr>
          <w:rFonts w:ascii="Times New Roman" w:hAnsi="Times New Roman" w:cs="Times New Roman"/>
        </w:rPr>
      </w:pPr>
      <w:r w:rsidRPr="000D055C">
        <w:rPr>
          <w:rFonts w:ascii="Times New Roman" w:hAnsi="Times New Roman" w:cs="Times New Roman"/>
        </w:rPr>
        <w:t xml:space="preserve">Il Programma Erasmus+ promuove la mobilità degli studenti e del personale dell’Ateneo di Catanzaro nei Paesi stranieri partecipanti al Programma o nei Paesi stranieri partner. Nell’ambito del suddetto Programma è possibile svolgere: attività di mobilità per fini di studio che consentono agli studenti di vivere un’esperienza di studio all’estero presso Università partner, per svolgere attività didattiche, sostenere esami e/o effettuare ricerca tesi; attività di mobilità per fini </w:t>
      </w:r>
      <w:proofErr w:type="spellStart"/>
      <w:r w:rsidRPr="000D055C">
        <w:rPr>
          <w:rFonts w:ascii="Times New Roman" w:hAnsi="Times New Roman" w:cs="Times New Roman"/>
        </w:rPr>
        <w:t>traineeship</w:t>
      </w:r>
      <w:proofErr w:type="spellEnd"/>
      <w:r w:rsidRPr="000D055C">
        <w:rPr>
          <w:rFonts w:ascii="Times New Roman" w:hAnsi="Times New Roman" w:cs="Times New Roman"/>
        </w:rPr>
        <w:t xml:space="preserve"> che consentono agli studenti e ai neolaureati di realizzare un’esperienza di tirocinio presso Imprese/Istituzioni/Organizzazioni estere; attività di mobilità dello staff che consentono al personale di svolgere un periodo di mobilità all’estero per fini d’insegnamento/training presso un Ateneo straniero partner. I partecipanti hanno così l’opportunità di entrare in contatto con realtà accademiche di eccellenza nell’ambito di un programma europeo innovativo e dinamico.</w:t>
      </w:r>
    </w:p>
    <w:p w14:paraId="71F8396B" w14:textId="77777777" w:rsidR="006F3CB9" w:rsidRPr="000D055C" w:rsidRDefault="006F3CB9" w:rsidP="006F3CB9">
      <w:pPr>
        <w:spacing w:before="1" w:line="324" w:lineRule="auto"/>
        <w:ind w:left="471" w:right="212"/>
        <w:rPr>
          <w:rFonts w:ascii="Times New Roman" w:hAnsi="Times New Roman" w:cs="Times New Roman"/>
        </w:rPr>
      </w:pPr>
      <w:r w:rsidRPr="000D055C">
        <w:rPr>
          <w:rFonts w:ascii="Times New Roman" w:hAnsi="Times New Roman" w:cs="Times New Roman"/>
        </w:rPr>
        <w:t>L’Ateneo di Catanzaro ha stipulato rapporti di collaborazione con numerose università straniere.  </w:t>
      </w:r>
    </w:p>
    <w:p w14:paraId="5ABF9F34" w14:textId="77777777" w:rsidR="006F3CB9" w:rsidRPr="000D055C" w:rsidRDefault="006F3CB9" w:rsidP="006F3CB9">
      <w:pPr>
        <w:spacing w:before="1" w:line="324" w:lineRule="auto"/>
        <w:ind w:left="471" w:right="212"/>
        <w:rPr>
          <w:rFonts w:ascii="Times New Roman" w:hAnsi="Times New Roman" w:cs="Times New Roman"/>
        </w:rPr>
      </w:pPr>
    </w:p>
    <w:tbl>
      <w:tblPr>
        <w:tblW w:w="4992" w:type="pct"/>
        <w:tblInd w:w="8" w:type="dxa"/>
        <w:shd w:val="clear" w:color="auto" w:fill="FFFFFF"/>
        <w:tblCellMar>
          <w:left w:w="0" w:type="dxa"/>
          <w:right w:w="0" w:type="dxa"/>
        </w:tblCellMar>
        <w:tblLook w:val="04A0" w:firstRow="1" w:lastRow="0" w:firstColumn="1" w:lastColumn="0" w:noHBand="0" w:noVBand="1"/>
      </w:tblPr>
      <w:tblGrid>
        <w:gridCol w:w="3109"/>
        <w:gridCol w:w="1556"/>
        <w:gridCol w:w="1521"/>
        <w:gridCol w:w="1997"/>
        <w:gridCol w:w="2260"/>
      </w:tblGrid>
      <w:tr w:rsidR="006F3CB9" w:rsidRPr="003C0436" w14:paraId="2151BEF7" w14:textId="77777777" w:rsidTr="00080F86">
        <w:trPr>
          <w:trHeight w:val="1193"/>
        </w:trPr>
        <w:tc>
          <w:tcPr>
            <w:tcW w:w="1489" w:type="pct"/>
            <w:tcBorders>
              <w:top w:val="single" w:sz="8" w:space="0" w:color="76923B"/>
              <w:left w:val="nil"/>
              <w:bottom w:val="single" w:sz="8" w:space="0" w:color="76923B"/>
              <w:right w:val="single" w:sz="8" w:space="0" w:color="76923B"/>
            </w:tcBorders>
            <w:shd w:val="clear" w:color="auto" w:fill="FFFFFF"/>
            <w:hideMark/>
          </w:tcPr>
          <w:p w14:paraId="044B65E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Sede</w:t>
            </w:r>
          </w:p>
        </w:tc>
        <w:tc>
          <w:tcPr>
            <w:tcW w:w="745" w:type="pct"/>
            <w:tcBorders>
              <w:top w:val="single" w:sz="8" w:space="0" w:color="76923B"/>
              <w:left w:val="nil"/>
              <w:bottom w:val="single" w:sz="8" w:space="0" w:color="76923B"/>
              <w:right w:val="single" w:sz="8" w:space="0" w:color="76923B"/>
            </w:tcBorders>
            <w:shd w:val="clear" w:color="auto" w:fill="FFFFFF"/>
            <w:hideMark/>
          </w:tcPr>
          <w:p w14:paraId="5B9245B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Livello</w:t>
            </w:r>
          </w:p>
        </w:tc>
        <w:tc>
          <w:tcPr>
            <w:tcW w:w="728" w:type="pct"/>
            <w:tcBorders>
              <w:top w:val="single" w:sz="8" w:space="0" w:color="76923B"/>
              <w:left w:val="nil"/>
              <w:bottom w:val="single" w:sz="8" w:space="0" w:color="76923B"/>
              <w:right w:val="single" w:sz="8" w:space="0" w:color="76923B"/>
            </w:tcBorders>
            <w:shd w:val="clear" w:color="auto" w:fill="FFFFFF"/>
            <w:hideMark/>
          </w:tcPr>
          <w:p w14:paraId="15892053" w14:textId="77777777" w:rsidR="006F3CB9" w:rsidRPr="000404CD" w:rsidRDefault="006F3CB9" w:rsidP="00080F86">
            <w:pPr>
              <w:spacing w:before="1" w:line="324" w:lineRule="auto"/>
              <w:ind w:left="471" w:right="212"/>
              <w:rPr>
                <w:rFonts w:ascii="Times New Roman" w:hAnsi="Times New Roman" w:cs="Times New Roman"/>
                <w:sz w:val="13"/>
              </w:rPr>
            </w:pPr>
            <w:proofErr w:type="spellStart"/>
            <w:r w:rsidRPr="000404CD">
              <w:rPr>
                <w:rFonts w:ascii="Times New Roman" w:hAnsi="Times New Roman" w:cs="Times New Roman"/>
                <w:b/>
                <w:bCs/>
                <w:sz w:val="13"/>
              </w:rPr>
              <w:t>Bilateral</w:t>
            </w:r>
            <w:proofErr w:type="spellEnd"/>
            <w:r w:rsidRPr="000404CD">
              <w:rPr>
                <w:rFonts w:ascii="Times New Roman" w:hAnsi="Times New Roman" w:cs="Times New Roman"/>
                <w:b/>
                <w:bCs/>
                <w:sz w:val="13"/>
              </w:rPr>
              <w:t xml:space="preserve"> Agreement Coordinator/ Docente coordinatore Accordo</w:t>
            </w:r>
          </w:p>
          <w:p w14:paraId="48A9D56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Bilaterale</w:t>
            </w:r>
          </w:p>
        </w:tc>
        <w:tc>
          <w:tcPr>
            <w:tcW w:w="956" w:type="pct"/>
            <w:tcBorders>
              <w:top w:val="single" w:sz="8" w:space="0" w:color="76923B"/>
              <w:left w:val="nil"/>
              <w:bottom w:val="single" w:sz="8" w:space="0" w:color="76923B"/>
              <w:right w:val="single" w:sz="8" w:space="0" w:color="76923B"/>
            </w:tcBorders>
            <w:shd w:val="clear" w:color="auto" w:fill="FFFFFF"/>
            <w:hideMark/>
          </w:tcPr>
          <w:p w14:paraId="366C0A8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p w14:paraId="69DC0B5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Departmental Coordinator/Docente referente ERASMUS per la didattica</w:t>
            </w:r>
          </w:p>
          <w:p w14:paraId="39AD15C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p w14:paraId="402A2E97"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OLA (Online Learning Agreement) contact person</w:t>
            </w:r>
          </w:p>
        </w:tc>
        <w:tc>
          <w:tcPr>
            <w:tcW w:w="1083" w:type="pct"/>
            <w:tcBorders>
              <w:top w:val="single" w:sz="8" w:space="0" w:color="76923B"/>
              <w:left w:val="nil"/>
              <w:bottom w:val="single" w:sz="8" w:space="0" w:color="76923B"/>
              <w:right w:val="nil"/>
            </w:tcBorders>
            <w:shd w:val="clear" w:color="auto" w:fill="FFFFFF"/>
            <w:hideMark/>
          </w:tcPr>
          <w:p w14:paraId="2D4A3DE2"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 </w:t>
            </w:r>
          </w:p>
          <w:p w14:paraId="1434D794"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 </w:t>
            </w:r>
          </w:p>
          <w:p w14:paraId="4A3EFF63"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e-mail</w:t>
            </w:r>
          </w:p>
          <w:p w14:paraId="6DD862C3"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Bilateral Agreement Coordinators/ Departmental Coordinators</w:t>
            </w:r>
          </w:p>
        </w:tc>
      </w:tr>
      <w:tr w:rsidR="006F3CB9" w:rsidRPr="000404CD" w14:paraId="54ACACEB"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5817C167"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u w:val="single"/>
                <w:lang w:val="pt-BR"/>
              </w:rPr>
              <w:t>E CÓRDOBA01 - UNIVERSIDAD DE CÓRDOBA</w:t>
            </w:r>
          </w:p>
          <w:p w14:paraId="226364B0"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u w:val="single"/>
                <w:lang w:val="pt-BR"/>
              </w:rPr>
              <w:t>SPAGNA</w:t>
            </w:r>
          </w:p>
        </w:tc>
        <w:tc>
          <w:tcPr>
            <w:tcW w:w="745" w:type="pct"/>
            <w:tcBorders>
              <w:top w:val="nil"/>
              <w:left w:val="nil"/>
              <w:bottom w:val="single" w:sz="8" w:space="0" w:color="76923B"/>
              <w:right w:val="single" w:sz="8" w:space="0" w:color="76923B"/>
            </w:tcBorders>
            <w:shd w:val="clear" w:color="auto" w:fill="FFFFFF"/>
            <w:hideMark/>
          </w:tcPr>
          <w:p w14:paraId="5A1A665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41D5E0F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CRISTINA SEGURA GARCIA</w:t>
            </w:r>
          </w:p>
        </w:tc>
        <w:tc>
          <w:tcPr>
            <w:tcW w:w="956" w:type="pct"/>
            <w:tcBorders>
              <w:top w:val="nil"/>
              <w:left w:val="nil"/>
              <w:bottom w:val="single" w:sz="8" w:space="0" w:color="76923B"/>
              <w:right w:val="single" w:sz="8" w:space="0" w:color="76923B"/>
            </w:tcBorders>
            <w:shd w:val="clear" w:color="auto" w:fill="FFFFFF"/>
            <w:hideMark/>
          </w:tcPr>
          <w:p w14:paraId="452536A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3FADADD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04F29B1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6A33E172" w14:textId="77777777" w:rsidR="006F3CB9" w:rsidRPr="000404CD" w:rsidRDefault="006F3CB9" w:rsidP="00080F86">
            <w:pPr>
              <w:spacing w:before="1" w:line="324" w:lineRule="auto"/>
              <w:ind w:left="471" w:right="212"/>
              <w:rPr>
                <w:rFonts w:ascii="Times New Roman" w:hAnsi="Times New Roman" w:cs="Times New Roman"/>
                <w:sz w:val="13"/>
              </w:rPr>
            </w:pPr>
            <w:hyperlink r:id="rId31" w:tgtFrame="_blank" w:history="1">
              <w:r w:rsidRPr="000404CD">
                <w:rPr>
                  <w:rStyle w:val="Collegamentoipertestuale"/>
                  <w:rFonts w:ascii="Times New Roman" w:hAnsi="Times New Roman" w:cs="Times New Roman"/>
                  <w:sz w:val="13"/>
                </w:rPr>
                <w:t>segura@unicz.it</w:t>
              </w:r>
            </w:hyperlink>
          </w:p>
          <w:p w14:paraId="635CBF6F" w14:textId="77777777" w:rsidR="006F3CB9" w:rsidRPr="000404CD" w:rsidRDefault="006F3CB9" w:rsidP="00080F86">
            <w:pPr>
              <w:spacing w:before="1" w:line="324" w:lineRule="auto"/>
              <w:ind w:left="471" w:right="212"/>
              <w:rPr>
                <w:rFonts w:ascii="Times New Roman" w:hAnsi="Times New Roman" w:cs="Times New Roman"/>
                <w:sz w:val="13"/>
              </w:rPr>
            </w:pPr>
            <w:hyperlink r:id="rId32" w:tgtFrame="_blank" w:history="1">
              <w:r w:rsidRPr="000404CD">
                <w:rPr>
                  <w:rStyle w:val="Collegamentoipertestuale"/>
                  <w:rFonts w:ascii="Times New Roman" w:hAnsi="Times New Roman" w:cs="Times New Roman"/>
                  <w:sz w:val="13"/>
                </w:rPr>
                <w:t>hribal@unicz.it</w:t>
              </w:r>
            </w:hyperlink>
          </w:p>
          <w:p w14:paraId="7828EA2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6F2EEE9C"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F7294D9" w14:textId="77777777" w:rsidR="006F3CB9" w:rsidRPr="000404CD" w:rsidRDefault="006F3CB9" w:rsidP="00080F86">
            <w:pPr>
              <w:spacing w:before="1" w:line="324" w:lineRule="auto"/>
              <w:ind w:left="471" w:right="212"/>
              <w:rPr>
                <w:rFonts w:ascii="Times New Roman" w:hAnsi="Times New Roman" w:cs="Times New Roman"/>
                <w:sz w:val="13"/>
              </w:rPr>
            </w:pPr>
            <w:hyperlink r:id="rId33" w:tgtFrame="_blank" w:history="1">
              <w:r w:rsidRPr="000404CD">
                <w:rPr>
                  <w:rStyle w:val="Collegamentoipertestuale"/>
                  <w:rFonts w:ascii="Times New Roman" w:hAnsi="Times New Roman" w:cs="Times New Roman"/>
                  <w:sz w:val="13"/>
                </w:rPr>
                <w:t xml:space="preserve">E MURCIA01 – </w:t>
              </w:r>
              <w:proofErr w:type="spellStart"/>
              <w:r w:rsidRPr="000404CD">
                <w:rPr>
                  <w:rStyle w:val="Collegamentoipertestuale"/>
                  <w:rFonts w:ascii="Times New Roman" w:hAnsi="Times New Roman" w:cs="Times New Roman"/>
                  <w:sz w:val="13"/>
                </w:rPr>
                <w:t>Universidad</w:t>
              </w:r>
              <w:proofErr w:type="spellEnd"/>
              <w:r w:rsidRPr="000404CD">
                <w:rPr>
                  <w:rStyle w:val="Collegamentoipertestuale"/>
                  <w:rFonts w:ascii="Times New Roman" w:hAnsi="Times New Roman" w:cs="Times New Roman"/>
                  <w:sz w:val="13"/>
                </w:rPr>
                <w:t xml:space="preserve"> de MURCIA</w:t>
              </w:r>
            </w:hyperlink>
          </w:p>
          <w:p w14:paraId="69C55518" w14:textId="77777777" w:rsidR="006F3CB9" w:rsidRPr="000404CD" w:rsidRDefault="006F3CB9" w:rsidP="00080F86">
            <w:pPr>
              <w:spacing w:before="1" w:line="324" w:lineRule="auto"/>
              <w:ind w:left="471" w:right="212"/>
              <w:rPr>
                <w:rFonts w:ascii="Times New Roman" w:hAnsi="Times New Roman" w:cs="Times New Roman"/>
                <w:sz w:val="13"/>
              </w:rPr>
            </w:pPr>
            <w:hyperlink r:id="rId34" w:tgtFrame="_blank" w:history="1">
              <w:r w:rsidRPr="000404CD">
                <w:rPr>
                  <w:rStyle w:val="Collegamentoipertestuale"/>
                  <w:rFonts w:ascii="Times New Roman" w:hAnsi="Times New Roman" w:cs="Times New Roman"/>
                  <w:sz w:val="13"/>
                </w:rPr>
                <w:t>SPAGNA</w:t>
              </w:r>
            </w:hyperlink>
          </w:p>
        </w:tc>
        <w:tc>
          <w:tcPr>
            <w:tcW w:w="745" w:type="pct"/>
            <w:tcBorders>
              <w:top w:val="nil"/>
              <w:left w:val="nil"/>
              <w:bottom w:val="single" w:sz="8" w:space="0" w:color="76923B"/>
              <w:right w:val="single" w:sz="8" w:space="0" w:color="76923B"/>
            </w:tcBorders>
            <w:shd w:val="clear" w:color="auto" w:fill="FFFFFF"/>
            <w:hideMark/>
          </w:tcPr>
          <w:p w14:paraId="525E7B1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0DA6225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ISABELLA AQUILA</w:t>
            </w:r>
          </w:p>
        </w:tc>
        <w:tc>
          <w:tcPr>
            <w:tcW w:w="956" w:type="pct"/>
            <w:tcBorders>
              <w:top w:val="nil"/>
              <w:left w:val="nil"/>
              <w:bottom w:val="single" w:sz="8" w:space="0" w:color="76923B"/>
              <w:right w:val="single" w:sz="8" w:space="0" w:color="76923B"/>
            </w:tcBorders>
            <w:shd w:val="clear" w:color="auto" w:fill="FFFFFF"/>
            <w:hideMark/>
          </w:tcPr>
          <w:p w14:paraId="3980216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38F007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2011424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512852FE" w14:textId="77777777" w:rsidR="006F3CB9" w:rsidRPr="000404CD" w:rsidRDefault="006F3CB9" w:rsidP="00080F86">
            <w:pPr>
              <w:spacing w:before="1" w:line="324" w:lineRule="auto"/>
              <w:ind w:left="471" w:right="212"/>
              <w:rPr>
                <w:rFonts w:ascii="Times New Roman" w:hAnsi="Times New Roman" w:cs="Times New Roman"/>
                <w:sz w:val="13"/>
              </w:rPr>
            </w:pPr>
            <w:hyperlink r:id="rId35" w:tgtFrame="_blank" w:history="1">
              <w:r w:rsidRPr="000404CD">
                <w:rPr>
                  <w:rStyle w:val="Collegamentoipertestuale"/>
                  <w:rFonts w:ascii="Times New Roman" w:hAnsi="Times New Roman" w:cs="Times New Roman"/>
                  <w:sz w:val="13"/>
                </w:rPr>
                <w:t>hribal@unicz.it</w:t>
              </w:r>
            </w:hyperlink>
          </w:p>
          <w:p w14:paraId="1304B2C4" w14:textId="77777777" w:rsidR="006F3CB9" w:rsidRPr="000404CD" w:rsidRDefault="006F3CB9" w:rsidP="00080F86">
            <w:pPr>
              <w:spacing w:before="1" w:line="324" w:lineRule="auto"/>
              <w:ind w:left="471" w:right="212"/>
              <w:rPr>
                <w:rFonts w:ascii="Times New Roman" w:hAnsi="Times New Roman" w:cs="Times New Roman"/>
                <w:sz w:val="13"/>
              </w:rPr>
            </w:pPr>
            <w:hyperlink r:id="rId36" w:tgtFrame="_blank" w:history="1">
              <w:r w:rsidRPr="000404CD">
                <w:rPr>
                  <w:rStyle w:val="Collegamentoipertestuale"/>
                  <w:rFonts w:ascii="Times New Roman" w:hAnsi="Times New Roman" w:cs="Times New Roman"/>
                  <w:sz w:val="13"/>
                </w:rPr>
                <w:t>isabella.aquila@unicz.it</w:t>
              </w:r>
            </w:hyperlink>
          </w:p>
          <w:p w14:paraId="364AD08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22065CF5"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684C484" w14:textId="77777777" w:rsidR="006F3CB9" w:rsidRPr="00DD0F45" w:rsidRDefault="006F3CB9" w:rsidP="00080F86">
            <w:pPr>
              <w:spacing w:before="1" w:line="324" w:lineRule="auto"/>
              <w:ind w:left="471" w:right="212"/>
              <w:rPr>
                <w:rFonts w:ascii="Times New Roman" w:hAnsi="Times New Roman" w:cs="Times New Roman"/>
                <w:sz w:val="13"/>
                <w:lang w:val="pt-BR"/>
              </w:rPr>
            </w:pPr>
            <w:r>
              <w:fldChar w:fldCharType="begin"/>
            </w:r>
            <w:r w:rsidRPr="0089083E">
              <w:rPr>
                <w:lang w:val="pt-BR"/>
                <w:rPrChange w:id="233" w:author="luca gallelli" w:date="2026-05-08T10:53:00Z" w16du:dateUtc="2026-05-08T08:53:00Z">
                  <w:rPr/>
                </w:rPrChange>
              </w:rPr>
              <w:instrText>HYPERLINK "http://www.usc.es/" \t "_blank"</w:instrText>
            </w:r>
            <w:r>
              <w:fldChar w:fldCharType="separate"/>
            </w:r>
            <w:r w:rsidRPr="00DD0F45">
              <w:rPr>
                <w:rStyle w:val="Collegamentoipertestuale"/>
                <w:rFonts w:ascii="Times New Roman" w:hAnsi="Times New Roman" w:cs="Times New Roman"/>
                <w:sz w:val="13"/>
                <w:lang w:val="pt-BR"/>
              </w:rPr>
              <w:t>E SANTIAG01 UNIVERSIDAD DE SANTIAGO DE COMPOSTELA</w:t>
            </w:r>
            <w:r>
              <w:fldChar w:fldCharType="end"/>
            </w:r>
          </w:p>
          <w:p w14:paraId="5E73E0E1" w14:textId="77777777" w:rsidR="006F3CB9" w:rsidRPr="000404CD" w:rsidRDefault="006F3CB9" w:rsidP="00080F86">
            <w:pPr>
              <w:spacing w:before="1" w:line="324" w:lineRule="auto"/>
              <w:ind w:left="471" w:right="212"/>
              <w:rPr>
                <w:rFonts w:ascii="Times New Roman" w:hAnsi="Times New Roman" w:cs="Times New Roman"/>
                <w:sz w:val="13"/>
              </w:rPr>
            </w:pPr>
            <w:hyperlink r:id="rId37" w:tgtFrame="_blank" w:history="1">
              <w:r w:rsidRPr="000404CD">
                <w:rPr>
                  <w:rStyle w:val="Collegamentoipertestuale"/>
                  <w:rFonts w:ascii="Times New Roman" w:hAnsi="Times New Roman" w:cs="Times New Roman"/>
                  <w:sz w:val="13"/>
                </w:rPr>
                <w:t>spagna</w:t>
              </w:r>
            </w:hyperlink>
          </w:p>
          <w:p w14:paraId="1E870B5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tc>
        <w:tc>
          <w:tcPr>
            <w:tcW w:w="745" w:type="pct"/>
            <w:tcBorders>
              <w:top w:val="nil"/>
              <w:left w:val="nil"/>
              <w:bottom w:val="single" w:sz="8" w:space="0" w:color="76923B"/>
              <w:right w:val="single" w:sz="8" w:space="0" w:color="76923B"/>
            </w:tcBorders>
            <w:shd w:val="clear" w:color="auto" w:fill="FFFFFF"/>
            <w:hideMark/>
          </w:tcPr>
          <w:p w14:paraId="3DCB5FF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3E2CC87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ISABELLA AQUILA</w:t>
            </w:r>
          </w:p>
        </w:tc>
        <w:tc>
          <w:tcPr>
            <w:tcW w:w="956" w:type="pct"/>
            <w:tcBorders>
              <w:top w:val="nil"/>
              <w:left w:val="nil"/>
              <w:bottom w:val="single" w:sz="8" w:space="0" w:color="76923B"/>
              <w:right w:val="single" w:sz="8" w:space="0" w:color="76923B"/>
            </w:tcBorders>
            <w:shd w:val="clear" w:color="auto" w:fill="FFFFFF"/>
            <w:hideMark/>
          </w:tcPr>
          <w:p w14:paraId="5713593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1C537B7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49B432D6" w14:textId="77777777" w:rsidR="006F3CB9" w:rsidRPr="000404CD" w:rsidRDefault="006F3CB9" w:rsidP="00080F86">
            <w:pPr>
              <w:spacing w:before="1" w:line="324" w:lineRule="auto"/>
              <w:ind w:left="471" w:right="212"/>
              <w:rPr>
                <w:rFonts w:ascii="Times New Roman" w:hAnsi="Times New Roman" w:cs="Times New Roman"/>
                <w:sz w:val="13"/>
              </w:rPr>
            </w:pPr>
            <w:hyperlink r:id="rId38" w:tgtFrame="_blank" w:history="1">
              <w:r w:rsidRPr="000404CD">
                <w:rPr>
                  <w:rStyle w:val="Collegamentoipertestuale"/>
                  <w:rFonts w:ascii="Times New Roman" w:hAnsi="Times New Roman" w:cs="Times New Roman"/>
                  <w:sz w:val="13"/>
                </w:rPr>
                <w:t>hribal@unicz.it</w:t>
              </w:r>
            </w:hyperlink>
          </w:p>
          <w:p w14:paraId="210F14D6" w14:textId="77777777" w:rsidR="006F3CB9" w:rsidRPr="000404CD" w:rsidRDefault="006F3CB9" w:rsidP="00080F86">
            <w:pPr>
              <w:spacing w:before="1" w:line="324" w:lineRule="auto"/>
              <w:ind w:left="471" w:right="212"/>
              <w:rPr>
                <w:rFonts w:ascii="Times New Roman" w:hAnsi="Times New Roman" w:cs="Times New Roman"/>
                <w:sz w:val="13"/>
              </w:rPr>
            </w:pPr>
            <w:hyperlink r:id="rId39" w:tgtFrame="_blank" w:history="1">
              <w:r w:rsidRPr="000404CD">
                <w:rPr>
                  <w:rStyle w:val="Collegamentoipertestuale"/>
                  <w:rFonts w:ascii="Times New Roman" w:hAnsi="Times New Roman" w:cs="Times New Roman"/>
                  <w:sz w:val="13"/>
                </w:rPr>
                <w:t>isabella.aquila@unicz.it</w:t>
              </w:r>
            </w:hyperlink>
          </w:p>
          <w:p w14:paraId="5A9F081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1136988B"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6928ED7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xml:space="preserve">F STRASBO048 UNIVERSITE de </w:t>
            </w:r>
            <w:proofErr w:type="spellStart"/>
            <w:r w:rsidRPr="000404CD">
              <w:rPr>
                <w:rFonts w:ascii="Times New Roman" w:hAnsi="Times New Roman" w:cs="Times New Roman"/>
                <w:sz w:val="13"/>
                <w:u w:val="single"/>
              </w:rPr>
              <w:t>strasbourg</w:t>
            </w:r>
            <w:proofErr w:type="spellEnd"/>
          </w:p>
          <w:p w14:paraId="622B76A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(6 mesi)</w:t>
            </w:r>
          </w:p>
          <w:p w14:paraId="3873BEE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FRANCIA</w:t>
            </w:r>
          </w:p>
        </w:tc>
        <w:tc>
          <w:tcPr>
            <w:tcW w:w="745" w:type="pct"/>
            <w:tcBorders>
              <w:top w:val="nil"/>
              <w:left w:val="nil"/>
              <w:bottom w:val="single" w:sz="8" w:space="0" w:color="76923B"/>
              <w:right w:val="single" w:sz="8" w:space="0" w:color="76923B"/>
            </w:tcBorders>
            <w:shd w:val="clear" w:color="auto" w:fill="FFFFFF"/>
            <w:hideMark/>
          </w:tcPr>
          <w:p w14:paraId="4B6EB240"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70B92C6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DANIELA CONCOLINO</w:t>
            </w:r>
          </w:p>
        </w:tc>
        <w:tc>
          <w:tcPr>
            <w:tcW w:w="956" w:type="pct"/>
            <w:tcBorders>
              <w:top w:val="nil"/>
              <w:left w:val="nil"/>
              <w:bottom w:val="single" w:sz="8" w:space="0" w:color="76923B"/>
              <w:right w:val="single" w:sz="8" w:space="0" w:color="76923B"/>
            </w:tcBorders>
            <w:shd w:val="clear" w:color="auto" w:fill="FFFFFF"/>
            <w:hideMark/>
          </w:tcPr>
          <w:p w14:paraId="0AE9152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ADD59C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08C8F9C3" w14:textId="77777777" w:rsidR="006F3CB9" w:rsidRPr="000404CD" w:rsidRDefault="006F3CB9" w:rsidP="00080F86">
            <w:pPr>
              <w:spacing w:before="1" w:line="324" w:lineRule="auto"/>
              <w:ind w:left="471" w:right="212"/>
              <w:rPr>
                <w:rFonts w:ascii="Times New Roman" w:hAnsi="Times New Roman" w:cs="Times New Roman"/>
                <w:sz w:val="13"/>
              </w:rPr>
            </w:pPr>
            <w:hyperlink r:id="rId40" w:tgtFrame="_blank" w:history="1">
              <w:r w:rsidRPr="000404CD">
                <w:rPr>
                  <w:rStyle w:val="Collegamentoipertestuale"/>
                  <w:rFonts w:ascii="Times New Roman" w:hAnsi="Times New Roman" w:cs="Times New Roman"/>
                  <w:sz w:val="13"/>
                </w:rPr>
                <w:t>dconcolino@unicz.it</w:t>
              </w:r>
            </w:hyperlink>
            <w:r w:rsidRPr="000404CD">
              <w:rPr>
                <w:rFonts w:ascii="Times New Roman" w:hAnsi="Times New Roman" w:cs="Times New Roman"/>
                <w:sz w:val="13"/>
              </w:rPr>
              <w:t>  </w:t>
            </w:r>
          </w:p>
          <w:p w14:paraId="21226D9B" w14:textId="77777777" w:rsidR="006F3CB9" w:rsidRPr="000404CD" w:rsidRDefault="006F3CB9" w:rsidP="00080F86">
            <w:pPr>
              <w:spacing w:before="1" w:line="324" w:lineRule="auto"/>
              <w:ind w:left="471" w:right="212"/>
              <w:rPr>
                <w:rFonts w:ascii="Times New Roman" w:hAnsi="Times New Roman" w:cs="Times New Roman"/>
                <w:sz w:val="13"/>
              </w:rPr>
            </w:pPr>
            <w:hyperlink r:id="rId41" w:tgtFrame="_blank" w:history="1">
              <w:r w:rsidRPr="000404CD">
                <w:rPr>
                  <w:rStyle w:val="Collegamentoipertestuale"/>
                  <w:rFonts w:ascii="Times New Roman" w:hAnsi="Times New Roman" w:cs="Times New Roman"/>
                  <w:sz w:val="13"/>
                </w:rPr>
                <w:t>hribal@unicz.it</w:t>
              </w:r>
            </w:hyperlink>
          </w:p>
          <w:p w14:paraId="40D39CE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1136C3D7"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686CB6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xml:space="preserve">F STRASBO048 UNIVERSITE de </w:t>
            </w:r>
            <w:proofErr w:type="spellStart"/>
            <w:r w:rsidRPr="000404CD">
              <w:rPr>
                <w:rFonts w:ascii="Times New Roman" w:hAnsi="Times New Roman" w:cs="Times New Roman"/>
                <w:sz w:val="13"/>
                <w:u w:val="single"/>
              </w:rPr>
              <w:t>strasbourg</w:t>
            </w:r>
            <w:proofErr w:type="spellEnd"/>
          </w:p>
          <w:p w14:paraId="2C37515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(3 mesi)</w:t>
            </w:r>
          </w:p>
          <w:p w14:paraId="613865B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FRANCIA</w:t>
            </w:r>
          </w:p>
          <w:p w14:paraId="4BA3525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tc>
        <w:tc>
          <w:tcPr>
            <w:tcW w:w="745" w:type="pct"/>
            <w:tcBorders>
              <w:top w:val="nil"/>
              <w:left w:val="nil"/>
              <w:bottom w:val="single" w:sz="8" w:space="0" w:color="76923B"/>
              <w:right w:val="single" w:sz="8" w:space="0" w:color="76923B"/>
            </w:tcBorders>
            <w:shd w:val="clear" w:color="auto" w:fill="FFFFFF"/>
            <w:hideMark/>
          </w:tcPr>
          <w:p w14:paraId="539B5954"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09BED76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DANIELA CONCOLINO</w:t>
            </w:r>
          </w:p>
        </w:tc>
        <w:tc>
          <w:tcPr>
            <w:tcW w:w="956" w:type="pct"/>
            <w:tcBorders>
              <w:top w:val="nil"/>
              <w:left w:val="nil"/>
              <w:bottom w:val="single" w:sz="8" w:space="0" w:color="76923B"/>
              <w:right w:val="single" w:sz="8" w:space="0" w:color="76923B"/>
            </w:tcBorders>
            <w:shd w:val="clear" w:color="auto" w:fill="FFFFFF"/>
            <w:hideMark/>
          </w:tcPr>
          <w:p w14:paraId="795AC68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A805FF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19EEAF66" w14:textId="77777777" w:rsidR="006F3CB9" w:rsidRPr="000404CD" w:rsidRDefault="006F3CB9" w:rsidP="00080F86">
            <w:pPr>
              <w:spacing w:before="1" w:line="324" w:lineRule="auto"/>
              <w:ind w:left="471" w:right="212"/>
              <w:rPr>
                <w:rFonts w:ascii="Times New Roman" w:hAnsi="Times New Roman" w:cs="Times New Roman"/>
                <w:sz w:val="13"/>
              </w:rPr>
            </w:pPr>
            <w:hyperlink r:id="rId42" w:tgtFrame="_blank" w:history="1">
              <w:r w:rsidRPr="000404CD">
                <w:rPr>
                  <w:rStyle w:val="Collegamentoipertestuale"/>
                  <w:rFonts w:ascii="Times New Roman" w:hAnsi="Times New Roman" w:cs="Times New Roman"/>
                  <w:sz w:val="13"/>
                </w:rPr>
                <w:t>dconcolino@unicz.it</w:t>
              </w:r>
            </w:hyperlink>
            <w:r w:rsidRPr="000404CD">
              <w:rPr>
                <w:rFonts w:ascii="Times New Roman" w:hAnsi="Times New Roman" w:cs="Times New Roman"/>
                <w:sz w:val="13"/>
              </w:rPr>
              <w:t>  </w:t>
            </w:r>
          </w:p>
          <w:p w14:paraId="74CB8AA8" w14:textId="77777777" w:rsidR="006F3CB9" w:rsidRPr="000404CD" w:rsidRDefault="006F3CB9" w:rsidP="00080F86">
            <w:pPr>
              <w:spacing w:before="1" w:line="324" w:lineRule="auto"/>
              <w:ind w:left="471" w:right="212"/>
              <w:rPr>
                <w:rFonts w:ascii="Times New Roman" w:hAnsi="Times New Roman" w:cs="Times New Roman"/>
                <w:sz w:val="13"/>
              </w:rPr>
            </w:pPr>
            <w:hyperlink r:id="rId43" w:tgtFrame="_blank" w:history="1">
              <w:r w:rsidRPr="000404CD">
                <w:rPr>
                  <w:rStyle w:val="Collegamentoipertestuale"/>
                  <w:rFonts w:ascii="Times New Roman" w:hAnsi="Times New Roman" w:cs="Times New Roman"/>
                  <w:sz w:val="13"/>
                </w:rPr>
                <w:t>hribal@unicz.it</w:t>
              </w:r>
            </w:hyperlink>
          </w:p>
          <w:p w14:paraId="3F934E7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41F37305"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D03CBF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lastRenderedPageBreak/>
              <w:t>P PORTO02</w:t>
            </w:r>
          </w:p>
          <w:p w14:paraId="15B3EFA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University of Porto</w:t>
            </w:r>
          </w:p>
          <w:p w14:paraId="32FD094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SPAGNA</w:t>
            </w:r>
          </w:p>
        </w:tc>
        <w:tc>
          <w:tcPr>
            <w:tcW w:w="745" w:type="pct"/>
            <w:tcBorders>
              <w:top w:val="nil"/>
              <w:left w:val="nil"/>
              <w:bottom w:val="single" w:sz="8" w:space="0" w:color="76923B"/>
              <w:right w:val="single" w:sz="8" w:space="0" w:color="76923B"/>
            </w:tcBorders>
            <w:shd w:val="clear" w:color="auto" w:fill="FFFFFF"/>
            <w:hideMark/>
          </w:tcPr>
          <w:p w14:paraId="305979B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739FB05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503D8074"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6275C378"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AD8D0EC"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AD3D104" w14:textId="77777777" w:rsidR="006F3CB9" w:rsidRPr="000404CD" w:rsidRDefault="006F3CB9" w:rsidP="00080F86">
            <w:pPr>
              <w:spacing w:before="1" w:line="324" w:lineRule="auto"/>
              <w:ind w:left="471" w:right="212"/>
              <w:rPr>
                <w:rFonts w:ascii="Times New Roman" w:hAnsi="Times New Roman" w:cs="Times New Roman"/>
                <w:sz w:val="13"/>
              </w:rPr>
            </w:pPr>
            <w:hyperlink r:id="rId44" w:tgtFrame="_blank" w:history="1">
              <w:r w:rsidRPr="008F5C4F">
                <w:rPr>
                  <w:rStyle w:val="Collegamentoipertestuale"/>
                  <w:rFonts w:ascii="Times New Roman" w:hAnsi="Times New Roman" w:cs="Times New Roman"/>
                  <w:sz w:val="13"/>
                </w:rPr>
                <w:t>gnasso@unicz.it</w:t>
              </w:r>
            </w:hyperlink>
          </w:p>
          <w:p w14:paraId="3B0653C8" w14:textId="77777777" w:rsidR="006F3CB9" w:rsidRPr="000404CD" w:rsidRDefault="006F3CB9" w:rsidP="00080F86">
            <w:pPr>
              <w:spacing w:before="1" w:line="324" w:lineRule="auto"/>
              <w:ind w:left="471" w:right="212"/>
              <w:rPr>
                <w:rFonts w:ascii="Times New Roman" w:hAnsi="Times New Roman" w:cs="Times New Roman"/>
                <w:sz w:val="13"/>
              </w:rPr>
            </w:pPr>
            <w:hyperlink r:id="rId45" w:tgtFrame="_blank" w:history="1">
              <w:r w:rsidRPr="008F5C4F">
                <w:rPr>
                  <w:rStyle w:val="Collegamentoipertestuale"/>
                  <w:rFonts w:ascii="Times New Roman" w:hAnsi="Times New Roman" w:cs="Times New Roman"/>
                  <w:sz w:val="13"/>
                </w:rPr>
                <w:t>hribal@unicz.it</w:t>
              </w:r>
            </w:hyperlink>
          </w:p>
          <w:p w14:paraId="7CC8E483"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2D2207E6"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3390635B"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u w:val="single"/>
                <w:lang w:val="pt-BR"/>
              </w:rPr>
              <w:t>E BADAJOZ01 - UNIVERSIDAD DE EXTREMADURA</w:t>
            </w:r>
          </w:p>
          <w:p w14:paraId="45405A0C"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lang w:val="pt-BR"/>
              </w:rPr>
              <w:t>SPAGNA</w:t>
            </w:r>
          </w:p>
        </w:tc>
        <w:tc>
          <w:tcPr>
            <w:tcW w:w="745" w:type="pct"/>
            <w:tcBorders>
              <w:top w:val="nil"/>
              <w:left w:val="nil"/>
              <w:bottom w:val="single" w:sz="8" w:space="0" w:color="76923B"/>
              <w:right w:val="single" w:sz="8" w:space="0" w:color="76923B"/>
            </w:tcBorders>
            <w:shd w:val="clear" w:color="auto" w:fill="FFFFFF"/>
            <w:hideMark/>
          </w:tcPr>
          <w:p w14:paraId="50CB5CD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24B5A62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67B5192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992392B"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69A7FE36" w14:textId="77777777" w:rsidR="006F3CB9" w:rsidRPr="000404CD" w:rsidRDefault="006F3CB9" w:rsidP="00080F86">
            <w:pPr>
              <w:spacing w:before="1" w:line="324" w:lineRule="auto"/>
              <w:ind w:left="471" w:right="212"/>
              <w:rPr>
                <w:rFonts w:ascii="Times New Roman" w:hAnsi="Times New Roman" w:cs="Times New Roman"/>
                <w:sz w:val="13"/>
              </w:rPr>
            </w:pPr>
            <w:hyperlink r:id="rId46" w:tgtFrame="_blank" w:history="1">
              <w:r w:rsidRPr="008F5C4F">
                <w:rPr>
                  <w:rStyle w:val="Collegamentoipertestuale"/>
                  <w:rFonts w:ascii="Times New Roman" w:hAnsi="Times New Roman" w:cs="Times New Roman"/>
                  <w:sz w:val="13"/>
                </w:rPr>
                <w:t>gnasso@unicz.it</w:t>
              </w:r>
            </w:hyperlink>
          </w:p>
          <w:p w14:paraId="6CD0446B" w14:textId="77777777" w:rsidR="006F3CB9" w:rsidRPr="000404CD" w:rsidRDefault="006F3CB9" w:rsidP="00080F86">
            <w:pPr>
              <w:spacing w:before="1" w:line="324" w:lineRule="auto"/>
              <w:ind w:left="471" w:right="212"/>
              <w:rPr>
                <w:rFonts w:ascii="Times New Roman" w:hAnsi="Times New Roman" w:cs="Times New Roman"/>
                <w:sz w:val="13"/>
              </w:rPr>
            </w:pPr>
            <w:hyperlink r:id="rId47" w:tgtFrame="_blank" w:history="1">
              <w:r w:rsidRPr="008F5C4F">
                <w:rPr>
                  <w:rStyle w:val="Collegamentoipertestuale"/>
                  <w:rFonts w:ascii="Times New Roman" w:hAnsi="Times New Roman" w:cs="Times New Roman"/>
                  <w:sz w:val="13"/>
                </w:rPr>
                <w:t>hribal@unicz.it</w:t>
              </w:r>
            </w:hyperlink>
          </w:p>
          <w:p w14:paraId="0CDD9ECE"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51216205"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0D95CBD7"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u w:val="single"/>
                <w:lang w:val="pt-BR"/>
              </w:rPr>
              <w:t>E BADAJOZ01 - UNIVERSIDAD DE EXTREMADURA</w:t>
            </w:r>
          </w:p>
          <w:p w14:paraId="46B99CF2"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lang w:val="pt-BR"/>
              </w:rPr>
              <w:t>CAMPUS BADAJOZ                 SPAGNA</w:t>
            </w:r>
          </w:p>
        </w:tc>
        <w:tc>
          <w:tcPr>
            <w:tcW w:w="745" w:type="pct"/>
            <w:tcBorders>
              <w:top w:val="nil"/>
              <w:left w:val="nil"/>
              <w:bottom w:val="single" w:sz="8" w:space="0" w:color="76923B"/>
              <w:right w:val="single" w:sz="8" w:space="0" w:color="76923B"/>
            </w:tcBorders>
            <w:shd w:val="clear" w:color="auto" w:fill="FFFFFF"/>
            <w:hideMark/>
          </w:tcPr>
          <w:p w14:paraId="59C6BF5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38A734C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019FF39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7051682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7E16BBF9"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9363039" w14:textId="77777777" w:rsidR="006F3CB9" w:rsidRPr="000404CD" w:rsidRDefault="006F3CB9" w:rsidP="00080F86">
            <w:pPr>
              <w:spacing w:before="1" w:line="324" w:lineRule="auto"/>
              <w:ind w:left="471" w:right="212"/>
              <w:rPr>
                <w:rFonts w:ascii="Times New Roman" w:hAnsi="Times New Roman" w:cs="Times New Roman"/>
                <w:sz w:val="13"/>
              </w:rPr>
            </w:pPr>
            <w:hyperlink r:id="rId48" w:tgtFrame="_blank" w:history="1">
              <w:r w:rsidRPr="008F5C4F">
                <w:rPr>
                  <w:rStyle w:val="Collegamentoipertestuale"/>
                  <w:rFonts w:ascii="Times New Roman" w:hAnsi="Times New Roman" w:cs="Times New Roman"/>
                  <w:sz w:val="13"/>
                </w:rPr>
                <w:t>gnasso@unicz.it</w:t>
              </w:r>
            </w:hyperlink>
          </w:p>
          <w:p w14:paraId="3EE4E2C8" w14:textId="77777777" w:rsidR="006F3CB9" w:rsidRPr="000404CD" w:rsidRDefault="006F3CB9" w:rsidP="00080F86">
            <w:pPr>
              <w:spacing w:before="1" w:line="324" w:lineRule="auto"/>
              <w:ind w:left="471" w:right="212"/>
              <w:rPr>
                <w:rFonts w:ascii="Times New Roman" w:hAnsi="Times New Roman" w:cs="Times New Roman"/>
                <w:sz w:val="13"/>
              </w:rPr>
            </w:pPr>
            <w:hyperlink r:id="rId49" w:tgtFrame="_blank" w:history="1">
              <w:r w:rsidRPr="008F5C4F">
                <w:rPr>
                  <w:rStyle w:val="Collegamentoipertestuale"/>
                  <w:rFonts w:ascii="Times New Roman" w:hAnsi="Times New Roman" w:cs="Times New Roman"/>
                  <w:sz w:val="13"/>
                </w:rPr>
                <w:t>hribal@unicz.it</w:t>
              </w:r>
            </w:hyperlink>
          </w:p>
          <w:p w14:paraId="6DDCF7F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0F2BEFB9"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08BA48F0" w14:textId="77777777" w:rsidR="006F3CB9" w:rsidRPr="000404CD" w:rsidRDefault="006F3CB9" w:rsidP="00080F86">
            <w:pPr>
              <w:spacing w:before="1" w:line="324" w:lineRule="auto"/>
              <w:ind w:left="471" w:right="212"/>
              <w:rPr>
                <w:rFonts w:ascii="Times New Roman" w:hAnsi="Times New Roman" w:cs="Times New Roman"/>
                <w:sz w:val="13"/>
              </w:rPr>
            </w:pPr>
            <w:hyperlink r:id="rId50" w:tgtFrame="_blank" w:history="1">
              <w:r w:rsidRPr="000404CD">
                <w:rPr>
                  <w:rStyle w:val="Collegamentoipertestuale"/>
                  <w:rFonts w:ascii="Times New Roman" w:hAnsi="Times New Roman" w:cs="Times New Roman"/>
                  <w:sz w:val="13"/>
                </w:rPr>
                <w:t>G PATRA01 – PANEPISTIMIO UNIVERSITY OF PATRA       GRECIA</w:t>
              </w:r>
            </w:hyperlink>
          </w:p>
        </w:tc>
        <w:tc>
          <w:tcPr>
            <w:tcW w:w="745" w:type="pct"/>
            <w:tcBorders>
              <w:top w:val="nil"/>
              <w:left w:val="nil"/>
              <w:bottom w:val="single" w:sz="8" w:space="0" w:color="76923B"/>
              <w:right w:val="single" w:sz="8" w:space="0" w:color="76923B"/>
            </w:tcBorders>
            <w:shd w:val="clear" w:color="auto" w:fill="FFFFFF"/>
            <w:hideMark/>
          </w:tcPr>
          <w:p w14:paraId="6D8CE0F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509F9CB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956" w:type="pct"/>
            <w:tcBorders>
              <w:top w:val="nil"/>
              <w:left w:val="nil"/>
              <w:bottom w:val="single" w:sz="8" w:space="0" w:color="76923B"/>
              <w:right w:val="single" w:sz="8" w:space="0" w:color="76923B"/>
            </w:tcBorders>
            <w:shd w:val="clear" w:color="auto" w:fill="FFFFFF"/>
            <w:hideMark/>
          </w:tcPr>
          <w:p w14:paraId="164C778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E92DF8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n-US"/>
              </w:rPr>
              <w:t> </w:t>
            </w:r>
          </w:p>
          <w:p w14:paraId="3395CADB" w14:textId="77777777" w:rsidR="006F3CB9" w:rsidRPr="000404CD" w:rsidRDefault="006F3CB9" w:rsidP="00080F86">
            <w:pPr>
              <w:spacing w:before="1" w:line="324" w:lineRule="auto"/>
              <w:ind w:left="471" w:right="212"/>
              <w:rPr>
                <w:rFonts w:ascii="Times New Roman" w:hAnsi="Times New Roman" w:cs="Times New Roman"/>
                <w:sz w:val="13"/>
              </w:rPr>
            </w:pPr>
            <w:hyperlink r:id="rId51" w:tgtFrame="_blank" w:history="1">
              <w:r w:rsidRPr="000404CD">
                <w:rPr>
                  <w:rStyle w:val="Collegamentoipertestuale"/>
                  <w:rFonts w:ascii="Times New Roman" w:hAnsi="Times New Roman" w:cs="Times New Roman"/>
                  <w:sz w:val="13"/>
                </w:rPr>
                <w:t>hribal@unicz.it</w:t>
              </w:r>
            </w:hyperlink>
          </w:p>
          <w:p w14:paraId="14940FB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lang w:val="en-US"/>
              </w:rPr>
              <w:t> </w:t>
            </w:r>
          </w:p>
        </w:tc>
      </w:tr>
      <w:tr w:rsidR="006F3CB9" w:rsidRPr="000404CD" w14:paraId="73759DFD"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2398329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SK BRATISL02 COMENIUS UNIVERSITY IN BRATISLAVA</w:t>
            </w:r>
          </w:p>
          <w:p w14:paraId="20D8E4E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SLOVACCHIA</w:t>
            </w:r>
          </w:p>
          <w:p w14:paraId="3BD15D6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w:t>
            </w:r>
          </w:p>
          <w:p w14:paraId="69F95E8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c>
          <w:tcPr>
            <w:tcW w:w="745" w:type="pct"/>
            <w:tcBorders>
              <w:top w:val="nil"/>
              <w:left w:val="nil"/>
              <w:bottom w:val="single" w:sz="8" w:space="0" w:color="76923B"/>
              <w:right w:val="single" w:sz="8" w:space="0" w:color="76923B"/>
            </w:tcBorders>
            <w:shd w:val="clear" w:color="auto" w:fill="FFFFFF"/>
            <w:hideMark/>
          </w:tcPr>
          <w:p w14:paraId="1EAC7BF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5A1DB16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FULVIO ZULLO</w:t>
            </w:r>
          </w:p>
        </w:tc>
        <w:tc>
          <w:tcPr>
            <w:tcW w:w="956" w:type="pct"/>
            <w:tcBorders>
              <w:top w:val="nil"/>
              <w:left w:val="nil"/>
              <w:bottom w:val="single" w:sz="8" w:space="0" w:color="76923B"/>
              <w:right w:val="single" w:sz="8" w:space="0" w:color="76923B"/>
            </w:tcBorders>
            <w:shd w:val="clear" w:color="auto" w:fill="FFFFFF"/>
            <w:hideMark/>
          </w:tcPr>
          <w:p w14:paraId="402B154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4FDD323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73DC62DC" w14:textId="77777777" w:rsidR="006F3CB9" w:rsidRPr="000404CD" w:rsidRDefault="006F3CB9" w:rsidP="00080F86">
            <w:pPr>
              <w:spacing w:before="1" w:line="324" w:lineRule="auto"/>
              <w:ind w:left="471" w:right="212"/>
              <w:rPr>
                <w:rFonts w:ascii="Times New Roman" w:hAnsi="Times New Roman" w:cs="Times New Roman"/>
                <w:sz w:val="13"/>
              </w:rPr>
            </w:pPr>
            <w:hyperlink r:id="rId52" w:tgtFrame="_blank" w:history="1">
              <w:r w:rsidRPr="000404CD">
                <w:rPr>
                  <w:rStyle w:val="Collegamentoipertestuale"/>
                  <w:rFonts w:ascii="Times New Roman" w:hAnsi="Times New Roman" w:cs="Times New Roman"/>
                  <w:sz w:val="13"/>
                </w:rPr>
                <w:t>zullo@unicz.it</w:t>
              </w:r>
            </w:hyperlink>
          </w:p>
          <w:p w14:paraId="68C98DED" w14:textId="77777777" w:rsidR="006F3CB9" w:rsidRPr="000404CD" w:rsidRDefault="006F3CB9" w:rsidP="00080F86">
            <w:pPr>
              <w:spacing w:before="1" w:line="324" w:lineRule="auto"/>
              <w:ind w:left="471" w:right="212"/>
              <w:rPr>
                <w:rFonts w:ascii="Times New Roman" w:hAnsi="Times New Roman" w:cs="Times New Roman"/>
                <w:sz w:val="13"/>
              </w:rPr>
            </w:pPr>
            <w:hyperlink r:id="rId53" w:tgtFrame="_blank" w:history="1">
              <w:r w:rsidRPr="000404CD">
                <w:rPr>
                  <w:rStyle w:val="Collegamentoipertestuale"/>
                  <w:rFonts w:ascii="Times New Roman" w:hAnsi="Times New Roman" w:cs="Times New Roman"/>
                  <w:sz w:val="13"/>
                </w:rPr>
                <w:t>hribal@unicz.it</w:t>
              </w:r>
            </w:hyperlink>
          </w:p>
          <w:p w14:paraId="1756AE9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74A8B775"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023AF4C4"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RS NOVISAD02</w:t>
            </w:r>
          </w:p>
          <w:p w14:paraId="2ACCAE70"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UNIVERSITY OF NOVI SAD</w:t>
            </w:r>
          </w:p>
          <w:p w14:paraId="094CD11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SERBIA</w:t>
            </w:r>
          </w:p>
          <w:p w14:paraId="62FF088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w:t>
            </w:r>
          </w:p>
        </w:tc>
        <w:tc>
          <w:tcPr>
            <w:tcW w:w="745" w:type="pct"/>
            <w:tcBorders>
              <w:top w:val="nil"/>
              <w:left w:val="nil"/>
              <w:bottom w:val="single" w:sz="8" w:space="0" w:color="76923B"/>
              <w:right w:val="single" w:sz="8" w:space="0" w:color="76923B"/>
            </w:tcBorders>
            <w:shd w:val="clear" w:color="auto" w:fill="FFFFFF"/>
            <w:hideMark/>
          </w:tcPr>
          <w:p w14:paraId="6CF6BEF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5109E69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LUDOVICO ABENAVOLI</w:t>
            </w:r>
          </w:p>
        </w:tc>
        <w:tc>
          <w:tcPr>
            <w:tcW w:w="956" w:type="pct"/>
            <w:tcBorders>
              <w:top w:val="nil"/>
              <w:left w:val="nil"/>
              <w:bottom w:val="single" w:sz="8" w:space="0" w:color="76923B"/>
              <w:right w:val="single" w:sz="8" w:space="0" w:color="76923B"/>
            </w:tcBorders>
            <w:shd w:val="clear" w:color="auto" w:fill="FFFFFF"/>
            <w:hideMark/>
          </w:tcPr>
          <w:p w14:paraId="03E04AA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4E9BF48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5000CA6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49622983" w14:textId="77777777" w:rsidR="006F3CB9" w:rsidRPr="000404CD" w:rsidRDefault="006F3CB9" w:rsidP="00080F86">
            <w:pPr>
              <w:spacing w:before="1" w:line="324" w:lineRule="auto"/>
              <w:ind w:left="471" w:right="212"/>
              <w:rPr>
                <w:rFonts w:ascii="Times New Roman" w:hAnsi="Times New Roman" w:cs="Times New Roman"/>
                <w:sz w:val="13"/>
              </w:rPr>
            </w:pPr>
            <w:hyperlink r:id="rId54" w:tgtFrame="_blank" w:history="1">
              <w:r w:rsidRPr="000404CD">
                <w:rPr>
                  <w:rStyle w:val="Collegamentoipertestuale"/>
                  <w:rFonts w:ascii="Times New Roman" w:hAnsi="Times New Roman" w:cs="Times New Roman"/>
                  <w:sz w:val="13"/>
                </w:rPr>
                <w:t>hribal@unicz.it</w:t>
              </w:r>
            </w:hyperlink>
          </w:p>
          <w:p w14:paraId="55DF5AB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306D8A08"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0793098E" w14:textId="77777777" w:rsidR="006F3CB9" w:rsidRPr="008F5C4F" w:rsidRDefault="006F3CB9" w:rsidP="00080F86">
            <w:pPr>
              <w:spacing w:before="1" w:line="324" w:lineRule="auto"/>
              <w:ind w:left="471" w:right="212"/>
              <w:rPr>
                <w:rFonts w:ascii="Times New Roman" w:hAnsi="Times New Roman" w:cs="Times New Roman"/>
                <w:sz w:val="13"/>
                <w:lang w:val="en-US"/>
              </w:rPr>
            </w:pPr>
            <w:r>
              <w:fldChar w:fldCharType="begin"/>
            </w:r>
            <w:r w:rsidRPr="001C7948">
              <w:rPr>
                <w:lang w:val="en-GB"/>
                <w:rPrChange w:id="234" w:author="Domenica Scumaci" w:date="2026-04-14T15:52:00Z" w16du:dateUtc="2026-04-14T13:52:00Z">
                  <w:rPr/>
                </w:rPrChange>
              </w:rPr>
              <w:instrText>HYPERLINK "http://www.unex.es/" \t "_blank"</w:instrText>
            </w:r>
            <w:r>
              <w:fldChar w:fldCharType="separate"/>
            </w:r>
            <w:r w:rsidRPr="000404CD">
              <w:rPr>
                <w:rStyle w:val="Collegamentoipertestuale"/>
                <w:rFonts w:ascii="Times New Roman" w:hAnsi="Times New Roman" w:cs="Times New Roman"/>
                <w:sz w:val="13"/>
                <w:lang w:val="en-US"/>
              </w:rPr>
              <w:t xml:space="preserve">G atHine01 – national and </w:t>
            </w:r>
            <w:proofErr w:type="spellStart"/>
            <w:r w:rsidRPr="000404CD">
              <w:rPr>
                <w:rStyle w:val="Collegamentoipertestuale"/>
                <w:rFonts w:ascii="Times New Roman" w:hAnsi="Times New Roman" w:cs="Times New Roman"/>
                <w:sz w:val="13"/>
                <w:lang w:val="en-US"/>
              </w:rPr>
              <w:t>kapodistrian</w:t>
            </w:r>
            <w:proofErr w:type="spellEnd"/>
            <w:r w:rsidRPr="000404CD">
              <w:rPr>
                <w:rStyle w:val="Collegamentoipertestuale"/>
                <w:rFonts w:ascii="Times New Roman" w:hAnsi="Times New Roman" w:cs="Times New Roman"/>
                <w:sz w:val="13"/>
                <w:lang w:val="en-US"/>
              </w:rPr>
              <w:t xml:space="preserve"> university of </w:t>
            </w:r>
            <w:proofErr w:type="spellStart"/>
            <w:r w:rsidRPr="000404CD">
              <w:rPr>
                <w:rStyle w:val="Collegamentoipertestuale"/>
                <w:rFonts w:ascii="Times New Roman" w:hAnsi="Times New Roman" w:cs="Times New Roman"/>
                <w:sz w:val="13"/>
                <w:lang w:val="en-US"/>
              </w:rPr>
              <w:t>athens</w:t>
            </w:r>
            <w:proofErr w:type="spellEnd"/>
            <w:r w:rsidRPr="000404CD">
              <w:rPr>
                <w:rStyle w:val="Collegamentoipertestuale"/>
                <w:rFonts w:ascii="Times New Roman" w:hAnsi="Times New Roman" w:cs="Times New Roman"/>
                <w:sz w:val="13"/>
                <w:lang w:val="en-US"/>
              </w:rPr>
              <w:t xml:space="preserve">                                          GRECIA</w:t>
            </w:r>
            <w:r>
              <w:fldChar w:fldCharType="end"/>
            </w:r>
          </w:p>
        </w:tc>
        <w:tc>
          <w:tcPr>
            <w:tcW w:w="745" w:type="pct"/>
            <w:tcBorders>
              <w:top w:val="nil"/>
              <w:left w:val="nil"/>
              <w:bottom w:val="single" w:sz="8" w:space="0" w:color="76923B"/>
              <w:right w:val="single" w:sz="8" w:space="0" w:color="76923B"/>
            </w:tcBorders>
            <w:shd w:val="clear" w:color="auto" w:fill="FFFFFF"/>
            <w:hideMark/>
          </w:tcPr>
          <w:p w14:paraId="2EE23E6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38813A5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p w14:paraId="50A78FD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lang w:val="en-US"/>
              </w:rPr>
              <w:t> </w:t>
            </w:r>
          </w:p>
        </w:tc>
        <w:tc>
          <w:tcPr>
            <w:tcW w:w="956" w:type="pct"/>
            <w:tcBorders>
              <w:top w:val="nil"/>
              <w:left w:val="nil"/>
              <w:bottom w:val="single" w:sz="8" w:space="0" w:color="76923B"/>
              <w:right w:val="single" w:sz="8" w:space="0" w:color="76923B"/>
            </w:tcBorders>
            <w:shd w:val="clear" w:color="auto" w:fill="FFFFFF"/>
            <w:hideMark/>
          </w:tcPr>
          <w:p w14:paraId="47461774"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66FE89A4"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DF343E0"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087FC66A" w14:textId="77777777" w:rsidR="006F3CB9" w:rsidRPr="000404CD" w:rsidRDefault="006F3CB9" w:rsidP="00080F86">
            <w:pPr>
              <w:spacing w:before="1" w:line="324" w:lineRule="auto"/>
              <w:ind w:left="471" w:right="212"/>
              <w:rPr>
                <w:rFonts w:ascii="Times New Roman" w:hAnsi="Times New Roman" w:cs="Times New Roman"/>
                <w:sz w:val="13"/>
              </w:rPr>
            </w:pPr>
            <w:hyperlink r:id="rId55" w:tgtFrame="_blank" w:history="1">
              <w:r w:rsidRPr="008F5C4F">
                <w:rPr>
                  <w:rStyle w:val="Collegamentoipertestuale"/>
                  <w:rFonts w:ascii="Times New Roman" w:hAnsi="Times New Roman" w:cs="Times New Roman"/>
                  <w:sz w:val="13"/>
                </w:rPr>
                <w:t>gnasso@unicz.it</w:t>
              </w:r>
            </w:hyperlink>
          </w:p>
          <w:p w14:paraId="28EB8269" w14:textId="77777777" w:rsidR="006F3CB9" w:rsidRPr="000404CD" w:rsidRDefault="006F3CB9" w:rsidP="00080F86">
            <w:pPr>
              <w:spacing w:before="1" w:line="324" w:lineRule="auto"/>
              <w:ind w:left="471" w:right="212"/>
              <w:rPr>
                <w:rFonts w:ascii="Times New Roman" w:hAnsi="Times New Roman" w:cs="Times New Roman"/>
                <w:sz w:val="13"/>
              </w:rPr>
            </w:pPr>
            <w:hyperlink r:id="rId56" w:tgtFrame="_blank" w:history="1">
              <w:r w:rsidRPr="008F5C4F">
                <w:rPr>
                  <w:rStyle w:val="Collegamentoipertestuale"/>
                  <w:rFonts w:ascii="Times New Roman" w:hAnsi="Times New Roman" w:cs="Times New Roman"/>
                  <w:sz w:val="13"/>
                </w:rPr>
                <w:t>hribal@unicz.it</w:t>
              </w:r>
            </w:hyperlink>
          </w:p>
          <w:p w14:paraId="6DF6CEE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2CC0B414"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5551B43"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TR HATAY01 HATAY MUSTAFA KEMAL UNIVERSITY </w:t>
            </w:r>
            <w:r w:rsidRPr="000404CD">
              <w:rPr>
                <w:rFonts w:ascii="Times New Roman" w:hAnsi="Times New Roman" w:cs="Times New Roman"/>
                <w:sz w:val="13"/>
                <w:lang w:val="en-US"/>
              </w:rPr>
              <w:t>          </w:t>
            </w:r>
            <w:r w:rsidRPr="000404CD">
              <w:rPr>
                <w:rFonts w:ascii="Times New Roman" w:hAnsi="Times New Roman" w:cs="Times New Roman"/>
                <w:sz w:val="13"/>
                <w:u w:val="single"/>
                <w:lang w:val="en-US"/>
              </w:rPr>
              <w:t>TURCHIA</w:t>
            </w:r>
          </w:p>
        </w:tc>
        <w:tc>
          <w:tcPr>
            <w:tcW w:w="745" w:type="pct"/>
            <w:tcBorders>
              <w:top w:val="nil"/>
              <w:left w:val="nil"/>
              <w:bottom w:val="single" w:sz="8" w:space="0" w:color="76923B"/>
              <w:right w:val="single" w:sz="8" w:space="0" w:color="76923B"/>
            </w:tcBorders>
            <w:shd w:val="clear" w:color="auto" w:fill="FFFFFF"/>
            <w:hideMark/>
          </w:tcPr>
          <w:p w14:paraId="5D03C8A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7536B86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4F4DA85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(solo incoming)</w:t>
            </w:r>
          </w:p>
        </w:tc>
        <w:tc>
          <w:tcPr>
            <w:tcW w:w="728" w:type="pct"/>
            <w:tcBorders>
              <w:top w:val="nil"/>
              <w:left w:val="nil"/>
              <w:bottom w:val="single" w:sz="8" w:space="0" w:color="76923B"/>
              <w:right w:val="single" w:sz="8" w:space="0" w:color="76923B"/>
            </w:tcBorders>
            <w:shd w:val="clear" w:color="auto" w:fill="FFFFFF"/>
            <w:hideMark/>
          </w:tcPr>
          <w:p w14:paraId="7140699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4F20EC4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3D162369"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15593A08"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1B13F1F1" w14:textId="77777777" w:rsidR="006F3CB9" w:rsidRPr="000404CD" w:rsidRDefault="006F3CB9" w:rsidP="00080F86">
            <w:pPr>
              <w:spacing w:before="1" w:line="324" w:lineRule="auto"/>
              <w:ind w:left="471" w:right="212"/>
              <w:rPr>
                <w:rFonts w:ascii="Times New Roman" w:hAnsi="Times New Roman" w:cs="Times New Roman"/>
                <w:sz w:val="13"/>
              </w:rPr>
            </w:pPr>
            <w:hyperlink r:id="rId57" w:tgtFrame="_blank" w:history="1">
              <w:r w:rsidRPr="008F5C4F">
                <w:rPr>
                  <w:rStyle w:val="Collegamentoipertestuale"/>
                  <w:rFonts w:ascii="Times New Roman" w:hAnsi="Times New Roman" w:cs="Times New Roman"/>
                  <w:sz w:val="13"/>
                </w:rPr>
                <w:t>gnasso@unicz.it</w:t>
              </w:r>
            </w:hyperlink>
          </w:p>
          <w:p w14:paraId="67356465" w14:textId="77777777" w:rsidR="006F3CB9" w:rsidRPr="000404CD" w:rsidRDefault="006F3CB9" w:rsidP="00080F86">
            <w:pPr>
              <w:spacing w:before="1" w:line="324" w:lineRule="auto"/>
              <w:ind w:left="471" w:right="212"/>
              <w:rPr>
                <w:rFonts w:ascii="Times New Roman" w:hAnsi="Times New Roman" w:cs="Times New Roman"/>
                <w:sz w:val="13"/>
              </w:rPr>
            </w:pPr>
            <w:hyperlink r:id="rId58" w:tgtFrame="_blank" w:history="1">
              <w:r w:rsidRPr="008F5C4F">
                <w:rPr>
                  <w:rStyle w:val="Collegamentoipertestuale"/>
                  <w:rFonts w:ascii="Times New Roman" w:hAnsi="Times New Roman" w:cs="Times New Roman"/>
                  <w:sz w:val="13"/>
                </w:rPr>
                <w:t>hribal@unicz.it</w:t>
              </w:r>
            </w:hyperlink>
          </w:p>
          <w:p w14:paraId="0659593A"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54BB8559"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7C92AF8"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TR EDIRNE01 TRAKYA UNIVERSITY &amp; MEDICAL FACULTY TURCHIA</w:t>
            </w:r>
          </w:p>
        </w:tc>
        <w:tc>
          <w:tcPr>
            <w:tcW w:w="745" w:type="pct"/>
            <w:tcBorders>
              <w:top w:val="nil"/>
              <w:left w:val="nil"/>
              <w:bottom w:val="single" w:sz="8" w:space="0" w:color="76923B"/>
              <w:right w:val="single" w:sz="8" w:space="0" w:color="76923B"/>
            </w:tcBorders>
            <w:shd w:val="clear" w:color="auto" w:fill="FFFFFF"/>
            <w:hideMark/>
          </w:tcPr>
          <w:p w14:paraId="7B8265C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54875C8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67F5B42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(solo incoming)</w:t>
            </w:r>
          </w:p>
        </w:tc>
        <w:tc>
          <w:tcPr>
            <w:tcW w:w="728" w:type="pct"/>
            <w:tcBorders>
              <w:top w:val="nil"/>
              <w:left w:val="nil"/>
              <w:bottom w:val="single" w:sz="8" w:space="0" w:color="76923B"/>
              <w:right w:val="single" w:sz="8" w:space="0" w:color="76923B"/>
            </w:tcBorders>
            <w:shd w:val="clear" w:color="auto" w:fill="FFFFFF"/>
            <w:hideMark/>
          </w:tcPr>
          <w:p w14:paraId="580C5750"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6C7E858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4CD59AB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399CE599" w14:textId="77777777" w:rsidR="006F3CB9" w:rsidRPr="000404CD" w:rsidRDefault="006F3CB9" w:rsidP="00080F86">
            <w:pPr>
              <w:spacing w:before="1" w:line="324" w:lineRule="auto"/>
              <w:ind w:left="471" w:right="212"/>
              <w:rPr>
                <w:rFonts w:ascii="Times New Roman" w:hAnsi="Times New Roman" w:cs="Times New Roman"/>
                <w:sz w:val="13"/>
              </w:rPr>
            </w:pPr>
            <w:hyperlink r:id="rId59" w:tgtFrame="_blank" w:history="1">
              <w:r w:rsidRPr="008F5C4F">
                <w:rPr>
                  <w:rStyle w:val="Collegamentoipertestuale"/>
                  <w:rFonts w:ascii="Times New Roman" w:hAnsi="Times New Roman" w:cs="Times New Roman"/>
                  <w:sz w:val="13"/>
                </w:rPr>
                <w:t>gnasso@unicz.it</w:t>
              </w:r>
            </w:hyperlink>
          </w:p>
          <w:p w14:paraId="5321023C" w14:textId="77777777" w:rsidR="006F3CB9" w:rsidRPr="000404CD" w:rsidRDefault="006F3CB9" w:rsidP="00080F86">
            <w:pPr>
              <w:spacing w:before="1" w:line="324" w:lineRule="auto"/>
              <w:ind w:left="471" w:right="212"/>
              <w:rPr>
                <w:rFonts w:ascii="Times New Roman" w:hAnsi="Times New Roman" w:cs="Times New Roman"/>
                <w:sz w:val="13"/>
              </w:rPr>
            </w:pPr>
            <w:hyperlink r:id="rId60" w:tgtFrame="_blank" w:history="1">
              <w:r w:rsidRPr="008F5C4F">
                <w:rPr>
                  <w:rStyle w:val="Collegamentoipertestuale"/>
                  <w:rFonts w:ascii="Times New Roman" w:hAnsi="Times New Roman" w:cs="Times New Roman"/>
                  <w:sz w:val="13"/>
                </w:rPr>
                <w:t>hribal@unicz.it</w:t>
              </w:r>
            </w:hyperlink>
          </w:p>
          <w:p w14:paraId="345FA7F7"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7E8EA946"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38F78046"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 xml:space="preserve">TR ANTALYA03 AlanYA </w:t>
            </w:r>
            <w:proofErr w:type="spellStart"/>
            <w:r w:rsidRPr="000404CD">
              <w:rPr>
                <w:rFonts w:ascii="Times New Roman" w:hAnsi="Times New Roman" w:cs="Times New Roman"/>
                <w:sz w:val="13"/>
                <w:u w:val="single"/>
                <w:lang w:val="en-US"/>
              </w:rPr>
              <w:t>alaaddinkeykubat</w:t>
            </w:r>
            <w:proofErr w:type="spellEnd"/>
            <w:r w:rsidRPr="000404CD">
              <w:rPr>
                <w:rFonts w:ascii="Times New Roman" w:hAnsi="Times New Roman" w:cs="Times New Roman"/>
                <w:sz w:val="13"/>
                <w:u w:val="single"/>
                <w:lang w:val="en-US"/>
              </w:rPr>
              <w:t xml:space="preserve"> university (ALKU) </w:t>
            </w:r>
            <w:proofErr w:type="spellStart"/>
            <w:r w:rsidRPr="000404CD">
              <w:rPr>
                <w:rFonts w:ascii="Times New Roman" w:hAnsi="Times New Roman" w:cs="Times New Roman"/>
                <w:sz w:val="13"/>
                <w:u w:val="single"/>
                <w:lang w:val="en-US"/>
              </w:rPr>
              <w:t>turchia</w:t>
            </w:r>
            <w:proofErr w:type="spellEnd"/>
          </w:p>
          <w:p w14:paraId="0A00C836"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 </w:t>
            </w:r>
          </w:p>
        </w:tc>
        <w:tc>
          <w:tcPr>
            <w:tcW w:w="745" w:type="pct"/>
            <w:tcBorders>
              <w:top w:val="nil"/>
              <w:left w:val="nil"/>
              <w:bottom w:val="single" w:sz="8" w:space="0" w:color="76923B"/>
              <w:right w:val="single" w:sz="8" w:space="0" w:color="76923B"/>
            </w:tcBorders>
            <w:shd w:val="clear" w:color="auto" w:fill="FFFFFF"/>
            <w:hideMark/>
          </w:tcPr>
          <w:p w14:paraId="5B0D7DB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2F9D5F0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43535F3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(solo incoming)</w:t>
            </w:r>
          </w:p>
        </w:tc>
        <w:tc>
          <w:tcPr>
            <w:tcW w:w="728" w:type="pct"/>
            <w:tcBorders>
              <w:top w:val="nil"/>
              <w:left w:val="nil"/>
              <w:bottom w:val="single" w:sz="8" w:space="0" w:color="76923B"/>
              <w:right w:val="single" w:sz="8" w:space="0" w:color="76923B"/>
            </w:tcBorders>
            <w:shd w:val="clear" w:color="auto" w:fill="FFFFFF"/>
            <w:hideMark/>
          </w:tcPr>
          <w:p w14:paraId="7077B7D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3BD563B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45E3F04"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2EA43B6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6D875B58" w14:textId="77777777" w:rsidR="006F3CB9" w:rsidRPr="000404CD" w:rsidRDefault="006F3CB9" w:rsidP="00080F86">
            <w:pPr>
              <w:spacing w:before="1" w:line="324" w:lineRule="auto"/>
              <w:ind w:left="471" w:right="212"/>
              <w:rPr>
                <w:rFonts w:ascii="Times New Roman" w:hAnsi="Times New Roman" w:cs="Times New Roman"/>
                <w:sz w:val="13"/>
              </w:rPr>
            </w:pPr>
            <w:hyperlink r:id="rId61" w:tgtFrame="_blank" w:history="1">
              <w:r w:rsidRPr="008F5C4F">
                <w:rPr>
                  <w:rStyle w:val="Collegamentoipertestuale"/>
                  <w:rFonts w:ascii="Times New Roman" w:hAnsi="Times New Roman" w:cs="Times New Roman"/>
                  <w:sz w:val="13"/>
                </w:rPr>
                <w:t>gnasso@unicz.it</w:t>
              </w:r>
            </w:hyperlink>
          </w:p>
          <w:p w14:paraId="7CC82E02" w14:textId="77777777" w:rsidR="006F3CB9" w:rsidRPr="000404CD" w:rsidRDefault="006F3CB9" w:rsidP="00080F86">
            <w:pPr>
              <w:spacing w:before="1" w:line="324" w:lineRule="auto"/>
              <w:ind w:left="471" w:right="212"/>
              <w:rPr>
                <w:rFonts w:ascii="Times New Roman" w:hAnsi="Times New Roman" w:cs="Times New Roman"/>
                <w:sz w:val="13"/>
              </w:rPr>
            </w:pPr>
            <w:hyperlink r:id="rId62" w:tgtFrame="_blank" w:history="1">
              <w:r w:rsidRPr="008F5C4F">
                <w:rPr>
                  <w:rStyle w:val="Collegamentoipertestuale"/>
                  <w:rFonts w:ascii="Times New Roman" w:hAnsi="Times New Roman" w:cs="Times New Roman"/>
                  <w:sz w:val="13"/>
                </w:rPr>
                <w:t>hribal@unicz.it</w:t>
              </w:r>
            </w:hyperlink>
          </w:p>
          <w:p w14:paraId="269A0A6C"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6B8B9581"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4200CCAE"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G IOANNIN01 UNIVERSITY OF IOANNINA GRECIA</w:t>
            </w:r>
          </w:p>
        </w:tc>
        <w:tc>
          <w:tcPr>
            <w:tcW w:w="745" w:type="pct"/>
            <w:tcBorders>
              <w:top w:val="nil"/>
              <w:left w:val="nil"/>
              <w:bottom w:val="single" w:sz="8" w:space="0" w:color="76923B"/>
              <w:right w:val="single" w:sz="8" w:space="0" w:color="76923B"/>
            </w:tcBorders>
            <w:shd w:val="clear" w:color="auto" w:fill="FFFFFF"/>
            <w:hideMark/>
          </w:tcPr>
          <w:p w14:paraId="33B8F89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5A24A5D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4AFB412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Dottorando</w:t>
            </w:r>
          </w:p>
        </w:tc>
        <w:tc>
          <w:tcPr>
            <w:tcW w:w="728" w:type="pct"/>
            <w:tcBorders>
              <w:top w:val="nil"/>
              <w:left w:val="nil"/>
              <w:bottom w:val="single" w:sz="8" w:space="0" w:color="76923B"/>
              <w:right w:val="single" w:sz="8" w:space="0" w:color="76923B"/>
            </w:tcBorders>
            <w:shd w:val="clear" w:color="auto" w:fill="FFFFFF"/>
            <w:hideMark/>
          </w:tcPr>
          <w:p w14:paraId="23FEA43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GIUSEPPE COPPOLINO DAVIDE BOLIGNANO</w:t>
            </w:r>
          </w:p>
        </w:tc>
        <w:tc>
          <w:tcPr>
            <w:tcW w:w="956" w:type="pct"/>
            <w:tcBorders>
              <w:top w:val="nil"/>
              <w:left w:val="nil"/>
              <w:bottom w:val="single" w:sz="8" w:space="0" w:color="76923B"/>
              <w:right w:val="single" w:sz="8" w:space="0" w:color="76923B"/>
            </w:tcBorders>
            <w:shd w:val="clear" w:color="auto" w:fill="FFFFFF"/>
            <w:hideMark/>
          </w:tcPr>
          <w:p w14:paraId="7AEFD82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5E43629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A2B58A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BF61321" w14:textId="77777777" w:rsidR="006F3CB9" w:rsidRPr="000404CD" w:rsidRDefault="006F3CB9" w:rsidP="00080F86">
            <w:pPr>
              <w:spacing w:before="1" w:line="324" w:lineRule="auto"/>
              <w:ind w:left="471" w:right="212"/>
              <w:rPr>
                <w:rFonts w:ascii="Times New Roman" w:hAnsi="Times New Roman" w:cs="Times New Roman"/>
                <w:sz w:val="13"/>
              </w:rPr>
            </w:pPr>
            <w:hyperlink r:id="rId63" w:tgtFrame="_blank" w:history="1">
              <w:r w:rsidRPr="008F5C4F">
                <w:rPr>
                  <w:rStyle w:val="Collegamentoipertestuale"/>
                  <w:rFonts w:ascii="Times New Roman" w:hAnsi="Times New Roman" w:cs="Times New Roman"/>
                  <w:sz w:val="13"/>
                </w:rPr>
                <w:t>gcoppolino@unicz.it</w:t>
              </w:r>
            </w:hyperlink>
          </w:p>
          <w:p w14:paraId="3A48C5DC"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14DB5FD7" w14:textId="77777777" w:rsidR="006F3CB9" w:rsidRPr="000404CD" w:rsidRDefault="006F3CB9" w:rsidP="00080F86">
            <w:pPr>
              <w:spacing w:before="1" w:line="324" w:lineRule="auto"/>
              <w:ind w:left="471" w:right="212"/>
              <w:rPr>
                <w:rFonts w:ascii="Times New Roman" w:hAnsi="Times New Roman" w:cs="Times New Roman"/>
                <w:sz w:val="13"/>
              </w:rPr>
            </w:pPr>
            <w:hyperlink r:id="rId64" w:tgtFrame="_blank" w:history="1">
              <w:r w:rsidRPr="008F5C4F">
                <w:rPr>
                  <w:rStyle w:val="Collegamentoipertestuale"/>
                  <w:rFonts w:ascii="Times New Roman" w:hAnsi="Times New Roman" w:cs="Times New Roman"/>
                  <w:sz w:val="13"/>
                </w:rPr>
                <w:t>dbolignano@unicz.it</w:t>
              </w:r>
            </w:hyperlink>
          </w:p>
          <w:p w14:paraId="3EF8898E"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FC1ED3E" w14:textId="77777777" w:rsidR="006F3CB9" w:rsidRPr="000404CD" w:rsidRDefault="006F3CB9" w:rsidP="00080F86">
            <w:pPr>
              <w:spacing w:before="1" w:line="324" w:lineRule="auto"/>
              <w:ind w:left="471" w:right="212"/>
              <w:rPr>
                <w:rFonts w:ascii="Times New Roman" w:hAnsi="Times New Roman" w:cs="Times New Roman"/>
                <w:sz w:val="13"/>
              </w:rPr>
            </w:pPr>
            <w:hyperlink r:id="rId65" w:tgtFrame="_blank" w:history="1">
              <w:r w:rsidRPr="000404CD">
                <w:rPr>
                  <w:rStyle w:val="Collegamentoipertestuale"/>
                  <w:rFonts w:ascii="Times New Roman" w:hAnsi="Times New Roman" w:cs="Times New Roman"/>
                  <w:sz w:val="13"/>
                </w:rPr>
                <w:t>hribal@unicz.it</w:t>
              </w:r>
            </w:hyperlink>
          </w:p>
          <w:p w14:paraId="2DB7498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lang w:val="en-US"/>
              </w:rPr>
              <w:t> </w:t>
            </w:r>
          </w:p>
        </w:tc>
      </w:tr>
      <w:tr w:rsidR="006F3CB9" w:rsidRPr="000404CD" w14:paraId="1A133049"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64F3662E"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lastRenderedPageBreak/>
              <w:t>G THESSAL01 UNIVERSITY OF THESSALONIKIS GRECIA</w:t>
            </w:r>
          </w:p>
        </w:tc>
        <w:tc>
          <w:tcPr>
            <w:tcW w:w="745" w:type="pct"/>
            <w:tcBorders>
              <w:top w:val="nil"/>
              <w:left w:val="nil"/>
              <w:bottom w:val="single" w:sz="8" w:space="0" w:color="76923B"/>
              <w:right w:val="single" w:sz="8" w:space="0" w:color="76923B"/>
            </w:tcBorders>
            <w:shd w:val="clear" w:color="auto" w:fill="FFFFFF"/>
            <w:hideMark/>
          </w:tcPr>
          <w:p w14:paraId="68A3D75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7088FC4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5242D0D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n-US"/>
              </w:rPr>
              <w:t> </w:t>
            </w:r>
          </w:p>
        </w:tc>
        <w:tc>
          <w:tcPr>
            <w:tcW w:w="728" w:type="pct"/>
            <w:tcBorders>
              <w:top w:val="nil"/>
              <w:left w:val="nil"/>
              <w:bottom w:val="single" w:sz="8" w:space="0" w:color="76923B"/>
              <w:right w:val="single" w:sz="8" w:space="0" w:color="76923B"/>
            </w:tcBorders>
            <w:shd w:val="clear" w:color="auto" w:fill="FFFFFF"/>
            <w:hideMark/>
          </w:tcPr>
          <w:p w14:paraId="68527FA0"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GIUSEPPE COPPOLINO DAVIDE BOLIGNANO</w:t>
            </w:r>
          </w:p>
        </w:tc>
        <w:tc>
          <w:tcPr>
            <w:tcW w:w="956" w:type="pct"/>
            <w:tcBorders>
              <w:top w:val="nil"/>
              <w:left w:val="nil"/>
              <w:bottom w:val="single" w:sz="8" w:space="0" w:color="76923B"/>
              <w:right w:val="single" w:sz="8" w:space="0" w:color="76923B"/>
            </w:tcBorders>
            <w:shd w:val="clear" w:color="auto" w:fill="FFFFFF"/>
            <w:hideMark/>
          </w:tcPr>
          <w:p w14:paraId="3FF70DD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3D9EBF6"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A3DF87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16719445" w14:textId="77777777" w:rsidR="006F3CB9" w:rsidRPr="000404CD" w:rsidRDefault="006F3CB9" w:rsidP="00080F86">
            <w:pPr>
              <w:spacing w:before="1" w:line="324" w:lineRule="auto"/>
              <w:ind w:left="471" w:right="212"/>
              <w:rPr>
                <w:rFonts w:ascii="Times New Roman" w:hAnsi="Times New Roman" w:cs="Times New Roman"/>
                <w:sz w:val="13"/>
              </w:rPr>
            </w:pPr>
            <w:hyperlink r:id="rId66" w:tgtFrame="_blank" w:history="1">
              <w:r w:rsidRPr="008F5C4F">
                <w:rPr>
                  <w:rStyle w:val="Collegamentoipertestuale"/>
                  <w:rFonts w:ascii="Times New Roman" w:hAnsi="Times New Roman" w:cs="Times New Roman"/>
                  <w:sz w:val="13"/>
                </w:rPr>
                <w:t>gcoppolino@unicz.it</w:t>
              </w:r>
            </w:hyperlink>
          </w:p>
          <w:p w14:paraId="1E51E6E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713B223" w14:textId="77777777" w:rsidR="006F3CB9" w:rsidRPr="000404CD" w:rsidRDefault="006F3CB9" w:rsidP="00080F86">
            <w:pPr>
              <w:spacing w:before="1" w:line="324" w:lineRule="auto"/>
              <w:ind w:left="471" w:right="212"/>
              <w:rPr>
                <w:rFonts w:ascii="Times New Roman" w:hAnsi="Times New Roman" w:cs="Times New Roman"/>
                <w:sz w:val="13"/>
              </w:rPr>
            </w:pPr>
            <w:hyperlink r:id="rId67" w:tgtFrame="_blank" w:history="1">
              <w:r w:rsidRPr="008F5C4F">
                <w:rPr>
                  <w:rStyle w:val="Collegamentoipertestuale"/>
                  <w:rFonts w:ascii="Times New Roman" w:hAnsi="Times New Roman" w:cs="Times New Roman"/>
                  <w:sz w:val="13"/>
                </w:rPr>
                <w:t>dbolignano@unicz.it</w:t>
              </w:r>
            </w:hyperlink>
          </w:p>
          <w:p w14:paraId="59A5C57A"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795AE37" w14:textId="77777777" w:rsidR="006F3CB9" w:rsidRPr="000404CD" w:rsidRDefault="006F3CB9" w:rsidP="00080F86">
            <w:pPr>
              <w:spacing w:before="1" w:line="324" w:lineRule="auto"/>
              <w:ind w:left="471" w:right="212"/>
              <w:rPr>
                <w:rFonts w:ascii="Times New Roman" w:hAnsi="Times New Roman" w:cs="Times New Roman"/>
                <w:sz w:val="13"/>
              </w:rPr>
            </w:pPr>
            <w:hyperlink r:id="rId68" w:tgtFrame="_blank" w:history="1">
              <w:r w:rsidRPr="000404CD">
                <w:rPr>
                  <w:rStyle w:val="Collegamentoipertestuale"/>
                  <w:rFonts w:ascii="Times New Roman" w:hAnsi="Times New Roman" w:cs="Times New Roman"/>
                  <w:sz w:val="13"/>
                </w:rPr>
                <w:t>hribal@unicz.it</w:t>
              </w:r>
            </w:hyperlink>
          </w:p>
          <w:p w14:paraId="5449461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lang w:val="en-US"/>
              </w:rPr>
              <w:t> </w:t>
            </w:r>
          </w:p>
        </w:tc>
      </w:tr>
      <w:tr w:rsidR="006F3CB9" w:rsidRPr="000404CD" w14:paraId="0BAE7C7F"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6D301604"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F ROUEN01 UNIVERSITY OF ROUEN FRANCIA</w:t>
            </w:r>
          </w:p>
        </w:tc>
        <w:tc>
          <w:tcPr>
            <w:tcW w:w="745" w:type="pct"/>
            <w:tcBorders>
              <w:top w:val="nil"/>
              <w:left w:val="nil"/>
              <w:bottom w:val="single" w:sz="8" w:space="0" w:color="76923B"/>
              <w:right w:val="single" w:sz="8" w:space="0" w:color="76923B"/>
            </w:tcBorders>
            <w:shd w:val="clear" w:color="auto" w:fill="FFFFFF"/>
            <w:hideMark/>
          </w:tcPr>
          <w:p w14:paraId="68C98BD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1705AE3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GIUSEPPE FIUME</w:t>
            </w:r>
          </w:p>
        </w:tc>
        <w:tc>
          <w:tcPr>
            <w:tcW w:w="956" w:type="pct"/>
            <w:tcBorders>
              <w:top w:val="nil"/>
              <w:left w:val="nil"/>
              <w:bottom w:val="single" w:sz="8" w:space="0" w:color="76923B"/>
              <w:right w:val="single" w:sz="8" w:space="0" w:color="76923B"/>
            </w:tcBorders>
            <w:shd w:val="clear" w:color="auto" w:fill="FFFFFF"/>
            <w:hideMark/>
          </w:tcPr>
          <w:p w14:paraId="4FF92CE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53D5BBD"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3DF51AC2" w14:textId="77777777" w:rsidR="006F3CB9" w:rsidRPr="000404CD" w:rsidRDefault="006F3CB9" w:rsidP="00080F86">
            <w:pPr>
              <w:spacing w:before="1" w:line="324" w:lineRule="auto"/>
              <w:ind w:left="471" w:right="212"/>
              <w:rPr>
                <w:rFonts w:ascii="Times New Roman" w:hAnsi="Times New Roman" w:cs="Times New Roman"/>
                <w:sz w:val="13"/>
              </w:rPr>
            </w:pPr>
            <w:hyperlink r:id="rId69" w:tgtFrame="_blank" w:history="1">
              <w:r w:rsidRPr="008F5C4F">
                <w:rPr>
                  <w:rStyle w:val="Collegamentoipertestuale"/>
                  <w:rFonts w:ascii="Times New Roman" w:hAnsi="Times New Roman" w:cs="Times New Roman"/>
                  <w:sz w:val="13"/>
                </w:rPr>
                <w:t>fiume@unicz.it</w:t>
              </w:r>
            </w:hyperlink>
          </w:p>
          <w:p w14:paraId="7F1047AF" w14:textId="77777777" w:rsidR="006F3CB9" w:rsidRPr="000404CD" w:rsidRDefault="006F3CB9" w:rsidP="00080F86">
            <w:pPr>
              <w:spacing w:before="1" w:line="324" w:lineRule="auto"/>
              <w:ind w:left="471" w:right="212"/>
              <w:rPr>
                <w:rFonts w:ascii="Times New Roman" w:hAnsi="Times New Roman" w:cs="Times New Roman"/>
                <w:sz w:val="13"/>
              </w:rPr>
            </w:pPr>
            <w:hyperlink r:id="rId70" w:tgtFrame="_blank" w:history="1">
              <w:r w:rsidRPr="008F5C4F">
                <w:rPr>
                  <w:rStyle w:val="Collegamentoipertestuale"/>
                  <w:rFonts w:ascii="Times New Roman" w:hAnsi="Times New Roman" w:cs="Times New Roman"/>
                  <w:sz w:val="13"/>
                </w:rPr>
                <w:t>hribal@unicz.it</w:t>
              </w:r>
            </w:hyperlink>
          </w:p>
          <w:p w14:paraId="2E9B0228"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6BC14623"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3FEABDF2"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0404CD">
              <w:rPr>
                <w:rFonts w:ascii="Times New Roman" w:hAnsi="Times New Roman" w:cs="Times New Roman"/>
                <w:sz w:val="13"/>
                <w:u w:val="single"/>
                <w:lang w:val="es-ES"/>
              </w:rPr>
              <w:t>E LAS- pAL01</w:t>
            </w:r>
          </w:p>
          <w:p w14:paraId="2B85D464"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0404CD">
              <w:rPr>
                <w:rFonts w:ascii="Times New Roman" w:hAnsi="Times New Roman" w:cs="Times New Roman"/>
                <w:sz w:val="13"/>
                <w:u w:val="single"/>
                <w:lang w:val="es-ES"/>
              </w:rPr>
              <w:t>UNIVERSIDAD DE LAS PALMAS DE GRAN CANARIA</w:t>
            </w:r>
          </w:p>
          <w:p w14:paraId="4831D43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n-US"/>
              </w:rPr>
              <w:t>SOAGNA</w:t>
            </w:r>
          </w:p>
          <w:p w14:paraId="3AA85F8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s-ES"/>
              </w:rPr>
              <w:t> </w:t>
            </w:r>
          </w:p>
        </w:tc>
        <w:tc>
          <w:tcPr>
            <w:tcW w:w="745" w:type="pct"/>
            <w:tcBorders>
              <w:top w:val="nil"/>
              <w:left w:val="nil"/>
              <w:bottom w:val="single" w:sz="8" w:space="0" w:color="76923B"/>
              <w:right w:val="single" w:sz="8" w:space="0" w:color="76923B"/>
            </w:tcBorders>
            <w:shd w:val="clear" w:color="auto" w:fill="FFFFFF"/>
            <w:hideMark/>
          </w:tcPr>
          <w:p w14:paraId="6864EA4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027C566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PAOLO ZAFFINO</w:t>
            </w:r>
          </w:p>
        </w:tc>
        <w:tc>
          <w:tcPr>
            <w:tcW w:w="956" w:type="pct"/>
            <w:tcBorders>
              <w:top w:val="nil"/>
              <w:left w:val="nil"/>
              <w:bottom w:val="single" w:sz="8" w:space="0" w:color="76923B"/>
              <w:right w:val="single" w:sz="8" w:space="0" w:color="76923B"/>
            </w:tcBorders>
            <w:shd w:val="clear" w:color="auto" w:fill="FFFFFF"/>
            <w:hideMark/>
          </w:tcPr>
          <w:p w14:paraId="770C42A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C65DD3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AE4113F" w14:textId="77777777" w:rsidR="006F3CB9" w:rsidRPr="000404CD" w:rsidRDefault="006F3CB9" w:rsidP="00080F86">
            <w:pPr>
              <w:spacing w:before="1" w:line="324" w:lineRule="auto"/>
              <w:ind w:left="471" w:right="212"/>
              <w:rPr>
                <w:rFonts w:ascii="Times New Roman" w:hAnsi="Times New Roman" w:cs="Times New Roman"/>
                <w:sz w:val="13"/>
              </w:rPr>
            </w:pPr>
            <w:hyperlink r:id="rId71" w:tgtFrame="_blank" w:history="1">
              <w:r w:rsidRPr="008F5C4F">
                <w:rPr>
                  <w:rStyle w:val="Collegamentoipertestuale"/>
                  <w:rFonts w:ascii="Times New Roman" w:hAnsi="Times New Roman" w:cs="Times New Roman"/>
                  <w:sz w:val="13"/>
                </w:rPr>
                <w:t>p.zaffino@unicz.it</w:t>
              </w:r>
            </w:hyperlink>
          </w:p>
          <w:p w14:paraId="7A76734D"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2D3253E0" w14:textId="77777777" w:rsidR="006F3CB9" w:rsidRPr="000404CD" w:rsidRDefault="006F3CB9" w:rsidP="00080F86">
            <w:pPr>
              <w:spacing w:before="1" w:line="324" w:lineRule="auto"/>
              <w:ind w:left="471" w:right="212"/>
              <w:rPr>
                <w:rFonts w:ascii="Times New Roman" w:hAnsi="Times New Roman" w:cs="Times New Roman"/>
                <w:sz w:val="13"/>
              </w:rPr>
            </w:pPr>
            <w:hyperlink r:id="rId72" w:tgtFrame="_blank" w:history="1">
              <w:r w:rsidRPr="008F5C4F">
                <w:rPr>
                  <w:rStyle w:val="Collegamentoipertestuale"/>
                  <w:rFonts w:ascii="Times New Roman" w:hAnsi="Times New Roman" w:cs="Times New Roman"/>
                  <w:sz w:val="13"/>
                </w:rPr>
                <w:t>hribal@unicz.it</w:t>
              </w:r>
            </w:hyperlink>
          </w:p>
          <w:p w14:paraId="7EC8786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55487351"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0ACAAD1"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RO TIMOSOA02</w:t>
            </w:r>
          </w:p>
          <w:p w14:paraId="2B2208BE"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VICTOR BABES UNIVERSITY OF MEDICINE AND PHARMACY TIMISOARA</w:t>
            </w:r>
          </w:p>
          <w:p w14:paraId="53B61B64"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n-US"/>
              </w:rPr>
              <w:t>ROMANIA</w:t>
            </w:r>
          </w:p>
          <w:p w14:paraId="0C45B84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n-US"/>
              </w:rPr>
              <w:t> </w:t>
            </w:r>
          </w:p>
        </w:tc>
        <w:tc>
          <w:tcPr>
            <w:tcW w:w="745" w:type="pct"/>
            <w:tcBorders>
              <w:top w:val="nil"/>
              <w:left w:val="nil"/>
              <w:bottom w:val="single" w:sz="8" w:space="0" w:color="76923B"/>
              <w:right w:val="single" w:sz="8" w:space="0" w:color="76923B"/>
            </w:tcBorders>
            <w:shd w:val="clear" w:color="auto" w:fill="FFFFFF"/>
            <w:hideMark/>
          </w:tcPr>
          <w:p w14:paraId="69BB3350"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4DAC74C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LUDOVICO ABENAVOLI</w:t>
            </w:r>
          </w:p>
        </w:tc>
        <w:tc>
          <w:tcPr>
            <w:tcW w:w="956" w:type="pct"/>
            <w:tcBorders>
              <w:top w:val="nil"/>
              <w:left w:val="nil"/>
              <w:bottom w:val="single" w:sz="8" w:space="0" w:color="76923B"/>
              <w:right w:val="single" w:sz="8" w:space="0" w:color="76923B"/>
            </w:tcBorders>
            <w:shd w:val="clear" w:color="auto" w:fill="FFFFFF"/>
            <w:hideMark/>
          </w:tcPr>
          <w:p w14:paraId="6C07F12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7BAFAE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2B38171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21DB4093" w14:textId="77777777" w:rsidR="006F3CB9" w:rsidRPr="000404CD" w:rsidRDefault="006F3CB9" w:rsidP="00080F86">
            <w:pPr>
              <w:spacing w:before="1" w:line="324" w:lineRule="auto"/>
              <w:ind w:left="471" w:right="212"/>
              <w:rPr>
                <w:rFonts w:ascii="Times New Roman" w:hAnsi="Times New Roman" w:cs="Times New Roman"/>
                <w:sz w:val="13"/>
              </w:rPr>
            </w:pPr>
            <w:hyperlink r:id="rId73" w:tgtFrame="_blank" w:history="1">
              <w:r w:rsidRPr="000404CD">
                <w:rPr>
                  <w:rStyle w:val="Collegamentoipertestuale"/>
                  <w:rFonts w:ascii="Times New Roman" w:hAnsi="Times New Roman" w:cs="Times New Roman"/>
                  <w:sz w:val="13"/>
                </w:rPr>
                <w:t>hribal@unicz.it</w:t>
              </w:r>
            </w:hyperlink>
          </w:p>
          <w:p w14:paraId="7349121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n-US"/>
              </w:rPr>
              <w:t> </w:t>
            </w:r>
          </w:p>
        </w:tc>
      </w:tr>
      <w:tr w:rsidR="006F3CB9" w:rsidRPr="000404CD" w14:paraId="7DA21075" w14:textId="77777777" w:rsidTr="00080F86">
        <w:trPr>
          <w:trHeight w:val="1193"/>
        </w:trPr>
        <w:tc>
          <w:tcPr>
            <w:tcW w:w="1489" w:type="pct"/>
            <w:tcBorders>
              <w:top w:val="nil"/>
              <w:left w:val="nil"/>
              <w:bottom w:val="single" w:sz="8" w:space="0" w:color="76923B"/>
              <w:right w:val="single" w:sz="8" w:space="0" w:color="76923B"/>
            </w:tcBorders>
            <w:shd w:val="clear" w:color="auto" w:fill="FFFFFF"/>
            <w:hideMark/>
          </w:tcPr>
          <w:p w14:paraId="577CDEA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s-ES"/>
              </w:rPr>
              <w:t> </w:t>
            </w:r>
          </w:p>
          <w:p w14:paraId="6C7608DA" w14:textId="77777777" w:rsidR="006F3CB9" w:rsidRPr="000404CD" w:rsidRDefault="006F3CB9" w:rsidP="00080F86">
            <w:pPr>
              <w:spacing w:before="1" w:line="324" w:lineRule="auto"/>
              <w:ind w:left="471" w:right="212"/>
              <w:rPr>
                <w:rFonts w:ascii="Times New Roman" w:hAnsi="Times New Roman" w:cs="Times New Roman"/>
                <w:sz w:val="13"/>
              </w:rPr>
            </w:pPr>
            <w:hyperlink r:id="rId74" w:tgtFrame="_blank" w:history="1">
              <w:r w:rsidRPr="000404CD">
                <w:rPr>
                  <w:rStyle w:val="Collegamentoipertestuale"/>
                  <w:rFonts w:ascii="Times New Roman" w:hAnsi="Times New Roman" w:cs="Times New Roman"/>
                  <w:sz w:val="13"/>
                  <w:lang w:val="es-ES"/>
                </w:rPr>
                <w:t>RO CLUJNAP03 - UNIVERSITATEA DE</w:t>
              </w:r>
            </w:hyperlink>
            <w:r w:rsidRPr="000404CD">
              <w:rPr>
                <w:rFonts w:ascii="Times New Roman" w:hAnsi="Times New Roman" w:cs="Times New Roman"/>
                <w:sz w:val="13"/>
                <w:u w:val="single"/>
              </w:rPr>
              <w:t> </w:t>
            </w:r>
            <w:hyperlink r:id="rId75" w:tgtFrame="_blank" w:history="1">
              <w:r w:rsidRPr="000404CD">
                <w:rPr>
                  <w:rStyle w:val="Collegamentoipertestuale"/>
                  <w:rFonts w:ascii="Times New Roman" w:hAnsi="Times New Roman" w:cs="Times New Roman"/>
                  <w:sz w:val="13"/>
                  <w:lang w:val="es-ES"/>
                </w:rPr>
                <w:t>MEDICINA SI FARMACIE "IULIU</w:t>
              </w:r>
            </w:hyperlink>
            <w:r w:rsidRPr="000404CD">
              <w:rPr>
                <w:rFonts w:ascii="Times New Roman" w:hAnsi="Times New Roman" w:cs="Times New Roman"/>
                <w:sz w:val="13"/>
                <w:u w:val="single"/>
              </w:rPr>
              <w:t> </w:t>
            </w:r>
            <w:hyperlink r:id="rId76" w:tgtFrame="_blank" w:history="1">
              <w:r w:rsidRPr="000404CD">
                <w:rPr>
                  <w:rStyle w:val="Collegamentoipertestuale"/>
                  <w:rFonts w:ascii="Times New Roman" w:hAnsi="Times New Roman" w:cs="Times New Roman"/>
                  <w:sz w:val="13"/>
                  <w:lang w:val="es-ES"/>
                </w:rPr>
                <w:t>HATIEGANU" DIN CLUJ-NAPOCA</w:t>
              </w:r>
            </w:hyperlink>
            <w:r w:rsidRPr="000404CD">
              <w:rPr>
                <w:rFonts w:ascii="Times New Roman" w:hAnsi="Times New Roman" w:cs="Times New Roman"/>
                <w:sz w:val="13"/>
                <w:u w:val="single"/>
              </w:rPr>
              <w:t> </w:t>
            </w:r>
            <w:hyperlink r:id="rId77" w:tgtFrame="_blank" w:history="1">
              <w:r w:rsidRPr="000404CD">
                <w:rPr>
                  <w:rStyle w:val="Collegamentoipertestuale"/>
                  <w:rFonts w:ascii="Times New Roman" w:hAnsi="Times New Roman" w:cs="Times New Roman"/>
                  <w:sz w:val="13"/>
                  <w:lang w:val="es-ES"/>
                </w:rPr>
                <w:t>ROMANIA</w:t>
              </w:r>
            </w:hyperlink>
          </w:p>
        </w:tc>
        <w:tc>
          <w:tcPr>
            <w:tcW w:w="745" w:type="pct"/>
            <w:tcBorders>
              <w:top w:val="nil"/>
              <w:left w:val="nil"/>
              <w:bottom w:val="single" w:sz="8" w:space="0" w:color="76923B"/>
              <w:right w:val="single" w:sz="8" w:space="0" w:color="76923B"/>
            </w:tcBorders>
            <w:shd w:val="clear" w:color="auto" w:fill="FFFFFF"/>
            <w:hideMark/>
          </w:tcPr>
          <w:p w14:paraId="073E73C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01EC786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LUDOVICO ABENAVOLI</w:t>
            </w:r>
          </w:p>
        </w:tc>
        <w:tc>
          <w:tcPr>
            <w:tcW w:w="956" w:type="pct"/>
            <w:tcBorders>
              <w:top w:val="nil"/>
              <w:left w:val="nil"/>
              <w:bottom w:val="single" w:sz="8" w:space="0" w:color="76923B"/>
              <w:right w:val="single" w:sz="8" w:space="0" w:color="76923B"/>
            </w:tcBorders>
            <w:shd w:val="clear" w:color="auto" w:fill="FFFFFF"/>
            <w:hideMark/>
          </w:tcPr>
          <w:p w14:paraId="67D2E7F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0" w:type="auto"/>
            <w:shd w:val="clear" w:color="auto" w:fill="FFFFFF"/>
            <w:vAlign w:val="center"/>
            <w:hideMark/>
          </w:tcPr>
          <w:p w14:paraId="211A00EC" w14:textId="77777777" w:rsidR="006F3CB9" w:rsidRPr="000404CD" w:rsidRDefault="006F3CB9" w:rsidP="00080F86">
            <w:pPr>
              <w:spacing w:before="1" w:line="324" w:lineRule="auto"/>
              <w:ind w:left="471" w:right="212"/>
              <w:rPr>
                <w:rFonts w:ascii="Times New Roman" w:hAnsi="Times New Roman" w:cs="Times New Roman"/>
                <w:sz w:val="13"/>
              </w:rPr>
            </w:pPr>
          </w:p>
        </w:tc>
      </w:tr>
    </w:tbl>
    <w:p w14:paraId="4D5E5795" w14:textId="77777777" w:rsidR="006F3CB9" w:rsidRPr="000404CD" w:rsidRDefault="006F3CB9" w:rsidP="006F3CB9">
      <w:pPr>
        <w:spacing w:before="1" w:line="324" w:lineRule="auto"/>
        <w:ind w:left="471" w:right="212"/>
        <w:rPr>
          <w:rFonts w:ascii="Times New Roman" w:hAnsi="Times New Roman" w:cs="Times New Roman"/>
          <w:sz w:val="13"/>
        </w:rPr>
      </w:pPr>
    </w:p>
    <w:p w14:paraId="3752CB5E" w14:textId="77777777" w:rsidR="006F3CB9" w:rsidRPr="00CD1AFD" w:rsidRDefault="006F3CB9" w:rsidP="006F3CB9">
      <w:pPr>
        <w:spacing w:before="1" w:line="324" w:lineRule="auto"/>
        <w:ind w:left="471" w:right="212"/>
        <w:rPr>
          <w:rFonts w:ascii="Times New Roman" w:hAnsi="Times New Roman" w:cs="Times New Roman"/>
          <w:sz w:val="24"/>
          <w:szCs w:val="24"/>
        </w:rPr>
      </w:pPr>
      <w:r w:rsidRPr="00CD1AFD">
        <w:rPr>
          <w:rFonts w:ascii="Times New Roman" w:hAnsi="Times New Roman" w:cs="Times New Roman"/>
          <w:sz w:val="24"/>
          <w:szCs w:val="24"/>
        </w:rPr>
        <w:t>Nell'anno 2024/25 gli studenti in ingresso sono 15</w:t>
      </w:r>
      <w:r>
        <w:rPr>
          <w:rFonts w:ascii="Times New Roman" w:hAnsi="Times New Roman" w:cs="Times New Roman"/>
          <w:sz w:val="24"/>
          <w:szCs w:val="24"/>
        </w:rPr>
        <w:t xml:space="preserve"> </w:t>
      </w:r>
      <w:r w:rsidRPr="00CD1AFD">
        <w:rPr>
          <w:rFonts w:ascii="Times New Roman" w:hAnsi="Times New Roman" w:cs="Times New Roman"/>
          <w:sz w:val="24"/>
          <w:szCs w:val="24"/>
        </w:rPr>
        <w:t>per studio</w:t>
      </w:r>
      <w:r>
        <w:rPr>
          <w:rFonts w:ascii="Times New Roman" w:hAnsi="Times New Roman" w:cs="Times New Roman"/>
          <w:sz w:val="24"/>
          <w:szCs w:val="24"/>
        </w:rPr>
        <w:t>; G</w:t>
      </w:r>
      <w:r w:rsidRPr="00CD1AFD">
        <w:rPr>
          <w:rFonts w:ascii="Times New Roman" w:hAnsi="Times New Roman" w:cs="Times New Roman"/>
          <w:sz w:val="24"/>
          <w:szCs w:val="24"/>
        </w:rPr>
        <w:t>li studenti in uscita sono 53, di cui</w:t>
      </w:r>
      <w:r>
        <w:rPr>
          <w:rFonts w:ascii="Times New Roman" w:hAnsi="Times New Roman" w:cs="Times New Roman"/>
          <w:sz w:val="24"/>
          <w:szCs w:val="24"/>
        </w:rPr>
        <w:t xml:space="preserve"> </w:t>
      </w:r>
      <w:r w:rsidRPr="00CD1AFD">
        <w:rPr>
          <w:rFonts w:ascii="Times New Roman" w:hAnsi="Times New Roman" w:cs="Times New Roman"/>
          <w:sz w:val="24"/>
          <w:szCs w:val="24"/>
        </w:rPr>
        <w:t>40 per studio e 13 per tirocinio.</w:t>
      </w:r>
    </w:p>
    <w:p w14:paraId="7E509FA0"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7608AC17"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45BEEF02"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48E3F4EB"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6C37C95D"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3334E780" w14:textId="77777777" w:rsidR="006F3CB9" w:rsidRPr="00CD1AFD" w:rsidRDefault="006F3CB9" w:rsidP="006F3CB9">
      <w:pPr>
        <w:spacing w:before="2" w:line="324" w:lineRule="auto"/>
        <w:ind w:left="471" w:right="4450"/>
        <w:rPr>
          <w:rFonts w:ascii="Times New Roman" w:hAnsi="Times New Roman" w:cs="Times New Roman"/>
          <w:color w:val="333333"/>
          <w:w w:val="105"/>
          <w:sz w:val="24"/>
          <w:szCs w:val="24"/>
        </w:rPr>
      </w:pPr>
      <w:r w:rsidRPr="00CD1AFD">
        <w:rPr>
          <w:rFonts w:ascii="Times New Roman" w:hAnsi="Times New Roman" w:cs="Times New Roman"/>
          <w:noProof/>
          <w:sz w:val="24"/>
          <w:szCs w:val="24"/>
        </w:rPr>
        <mc:AlternateContent>
          <mc:Choice Requires="wpg">
            <w:drawing>
              <wp:anchor distT="0" distB="0" distL="0" distR="0" simplePos="0" relativeHeight="487597056" behindDoc="1" locked="0" layoutInCell="1" allowOverlap="1" wp14:anchorId="013A4818" wp14:editId="33EC66DC">
                <wp:simplePos x="0" y="0"/>
                <wp:positionH relativeFrom="page">
                  <wp:posOffset>754477</wp:posOffset>
                </wp:positionH>
                <wp:positionV relativeFrom="paragraph">
                  <wp:posOffset>286007</wp:posOffset>
                </wp:positionV>
                <wp:extent cx="6211570" cy="14604"/>
                <wp:effectExtent l="0" t="0" r="0" b="0"/>
                <wp:wrapTopAndBottom/>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1570" cy="14604"/>
                          <a:chOff x="0" y="0"/>
                          <a:chExt cx="6211570" cy="14604"/>
                        </a:xfrm>
                      </wpg:grpSpPr>
                      <wps:wsp>
                        <wps:cNvPr id="381" name="Graphic 381"/>
                        <wps:cNvSpPr/>
                        <wps:spPr>
                          <a:xfrm>
                            <a:off x="0" y="0"/>
                            <a:ext cx="6211570" cy="7620"/>
                          </a:xfrm>
                          <a:custGeom>
                            <a:avLst/>
                            <a:gdLst/>
                            <a:ahLst/>
                            <a:cxnLst/>
                            <a:rect l="l" t="t" r="r" b="b"/>
                            <a:pathLst>
                              <a:path w="6211570" h="7620">
                                <a:moveTo>
                                  <a:pt x="6211569" y="7131"/>
                                </a:moveTo>
                                <a:lnTo>
                                  <a:pt x="0" y="7131"/>
                                </a:lnTo>
                                <a:lnTo>
                                  <a:pt x="0" y="0"/>
                                </a:lnTo>
                                <a:lnTo>
                                  <a:pt x="6211569" y="0"/>
                                </a:lnTo>
                                <a:lnTo>
                                  <a:pt x="6211569" y="7131"/>
                                </a:lnTo>
                                <a:close/>
                              </a:path>
                            </a:pathLst>
                          </a:custGeom>
                          <a:solidFill>
                            <a:srgbClr val="999999"/>
                          </a:solidFill>
                        </wps:spPr>
                        <wps:bodyPr wrap="square" lIns="0" tIns="0" rIns="0" bIns="0" rtlCol="0">
                          <a:prstTxWarp prst="textNoShape">
                            <a:avLst/>
                          </a:prstTxWarp>
                          <a:noAutofit/>
                        </wps:bodyPr>
                      </wps:wsp>
                      <wps:wsp>
                        <wps:cNvPr id="382" name="Graphic 382"/>
                        <wps:cNvSpPr/>
                        <wps:spPr>
                          <a:xfrm>
                            <a:off x="-8" y="2"/>
                            <a:ext cx="6211570" cy="14604"/>
                          </a:xfrm>
                          <a:custGeom>
                            <a:avLst/>
                            <a:gdLst/>
                            <a:ahLst/>
                            <a:cxnLst/>
                            <a:rect l="l" t="t" r="r" b="b"/>
                            <a:pathLst>
                              <a:path w="6211570" h="14604">
                                <a:moveTo>
                                  <a:pt x="6211570" y="0"/>
                                </a:moveTo>
                                <a:lnTo>
                                  <a:pt x="6204445" y="7137"/>
                                </a:lnTo>
                                <a:lnTo>
                                  <a:pt x="0" y="7137"/>
                                </a:lnTo>
                                <a:lnTo>
                                  <a:pt x="0" y="14262"/>
                                </a:lnTo>
                                <a:lnTo>
                                  <a:pt x="6204445" y="14262"/>
                                </a:lnTo>
                                <a:lnTo>
                                  <a:pt x="6211570" y="14262"/>
                                </a:lnTo>
                                <a:lnTo>
                                  <a:pt x="6211570" y="7137"/>
                                </a:lnTo>
                                <a:lnTo>
                                  <a:pt x="6211570" y="0"/>
                                </a:lnTo>
                                <a:close/>
                              </a:path>
                            </a:pathLst>
                          </a:custGeom>
                          <a:solidFill>
                            <a:srgbClr val="EDEDED"/>
                          </a:solidFill>
                        </wps:spPr>
                        <wps:bodyPr wrap="square" lIns="0" tIns="0" rIns="0" bIns="0" rtlCol="0">
                          <a:prstTxWarp prst="textNoShape">
                            <a:avLst/>
                          </a:prstTxWarp>
                          <a:noAutofit/>
                        </wps:bodyPr>
                      </wps:wsp>
                      <wps:wsp>
                        <wps:cNvPr id="383" name="Graphic 383"/>
                        <wps:cNvSpPr/>
                        <wps:spPr>
                          <a:xfrm>
                            <a:off x="0" y="0"/>
                            <a:ext cx="7620" cy="14604"/>
                          </a:xfrm>
                          <a:custGeom>
                            <a:avLst/>
                            <a:gdLst/>
                            <a:ahLst/>
                            <a:cxnLst/>
                            <a:rect l="l" t="t" r="r" b="b"/>
                            <a:pathLst>
                              <a:path w="7620" h="14604">
                                <a:moveTo>
                                  <a:pt x="0" y="14263"/>
                                </a:moveTo>
                                <a:lnTo>
                                  <a:pt x="0" y="0"/>
                                </a:lnTo>
                                <a:lnTo>
                                  <a:pt x="7131" y="0"/>
                                </a:lnTo>
                                <a:lnTo>
                                  <a:pt x="7131" y="7131"/>
                                </a:lnTo>
                                <a:lnTo>
                                  <a:pt x="0" y="1426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w14:anchorId="5979E949" id="Group 380" o:spid="_x0000_s1026" style="position:absolute;margin-left:59.4pt;margin-top:22.5pt;width:489.1pt;height:1.15pt;z-index:-15719424;mso-wrap-distance-left:0;mso-wrap-distance-right:0;mso-position-horizontal-relative:page" coordsize="6211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">
                <v:shape id="Graphic 381" o:spid="_x0000_s1027" style="position:absolute;width:62115;height:76;visibility:visible;mso-wrap-style:square;v-text-anchor:top" coordsize="621157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" path="m6211569,7131l,7131,,,6211569,r,7131xe" fillcolor="#999" stroked="f">
                  <v:path arrowok="t"/>
                </v:shape>
                <v:shape id="Graphic 382" o:spid="_x0000_s1028" style="position:absolute;width:62115;height:146;visibility:visible;mso-wrap-style:square;v-text-anchor:top" coordsize="6211570,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" path="m6211570,r-7125,7137l,7137r,7125l6204445,14262r7125,l6211570,7137r,-7137xe" fillcolor="#ededed" stroked="f">
                  <v:path arrowok="t"/>
                </v:shape>
                <v:shape id="Graphic 383" o:spid="_x0000_s1029" style="position:absolute;width:76;height:146;visibility:visible;mso-wrap-style:square;v-text-anchor:top" coordsize="7620,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" path="m,14263l,,7131,r,7131l,14263xe" fillcolor="#999" stroked="f">
                  <v:path arrowok="t"/>
                </v:shape>
                <w10:wrap type="topAndBottom" anchorx="page"/>
              </v:group>
            </w:pict>
          </mc:Fallback>
        </mc:AlternateContent>
      </w:r>
      <w:r w:rsidRPr="00CD1AFD">
        <w:rPr>
          <w:rFonts w:ascii="Times New Roman" w:hAnsi="Times New Roman" w:cs="Times New Roman"/>
          <w:color w:val="333333"/>
          <w:w w:val="105"/>
          <w:sz w:val="24"/>
          <w:szCs w:val="24"/>
        </w:rPr>
        <w:t>In</w:t>
      </w:r>
      <w:r w:rsidRPr="00CD1AFD">
        <w:rPr>
          <w:rFonts w:ascii="Times New Roman" w:hAnsi="Times New Roman" w:cs="Times New Roman"/>
          <w:color w:val="333333"/>
          <w:spacing w:val="-10"/>
          <w:w w:val="105"/>
          <w:sz w:val="24"/>
          <w:szCs w:val="24"/>
        </w:rPr>
        <w:t xml:space="preserve"> </w:t>
      </w:r>
      <w:r w:rsidRPr="00CD1AFD">
        <w:rPr>
          <w:rFonts w:ascii="Times New Roman" w:hAnsi="Times New Roman" w:cs="Times New Roman"/>
          <w:color w:val="333333"/>
          <w:w w:val="105"/>
          <w:sz w:val="24"/>
          <w:szCs w:val="24"/>
        </w:rPr>
        <w:t>allegato:</w:t>
      </w:r>
      <w:r w:rsidRPr="00CD1AFD">
        <w:rPr>
          <w:rFonts w:ascii="Times New Roman" w:hAnsi="Times New Roman" w:cs="Times New Roman"/>
          <w:color w:val="333333"/>
          <w:spacing w:val="-9"/>
          <w:w w:val="105"/>
          <w:sz w:val="24"/>
          <w:szCs w:val="24"/>
        </w:rPr>
        <w:t xml:space="preserve"> </w:t>
      </w:r>
      <w:r w:rsidRPr="00CD1AFD">
        <w:rPr>
          <w:rFonts w:ascii="Times New Roman" w:hAnsi="Times New Roman" w:cs="Times New Roman"/>
          <w:color w:val="333333"/>
          <w:w w:val="105"/>
          <w:sz w:val="24"/>
          <w:szCs w:val="24"/>
        </w:rPr>
        <w:t>Link inserito:</w:t>
      </w:r>
    </w:p>
    <w:p w14:paraId="0FA1F6F0" w14:textId="77777777" w:rsidR="006F3CB9" w:rsidRPr="000404CD" w:rsidRDefault="006F3CB9" w:rsidP="006F3CB9">
      <w:pPr>
        <w:spacing w:before="2" w:line="324" w:lineRule="auto"/>
        <w:ind w:left="471" w:right="4450"/>
        <w:rPr>
          <w:rFonts w:ascii="Times New Roman" w:hAnsi="Times New Roman" w:cs="Times New Roman"/>
        </w:rPr>
      </w:pPr>
      <w:r w:rsidRPr="000404CD">
        <w:rPr>
          <w:rFonts w:ascii="Times New Roman" w:hAnsi="Times New Roman" w:cs="Times New Roman"/>
          <w:color w:val="333333"/>
          <w:w w:val="105"/>
          <w:sz w:val="13"/>
        </w:rPr>
        <w:t xml:space="preserve"> </w:t>
      </w:r>
      <w:hyperlink r:id="rId78" w:history="1">
        <w:r w:rsidRPr="000404CD">
          <w:rPr>
            <w:rStyle w:val="Collegamentoipertestuale"/>
            <w:rFonts w:ascii="Times New Roman" w:hAnsi="Times New Roman" w:cs="Times New Roman"/>
          </w:rPr>
          <w:t>https://web.unicz.it/it/page/programma-erasmus</w:t>
        </w:r>
      </w:hyperlink>
    </w:p>
    <w:p w14:paraId="538B1C12" w14:textId="77777777" w:rsidR="006F3CB9" w:rsidRPr="000404CD" w:rsidRDefault="006F3CB9" w:rsidP="006F3CB9">
      <w:pPr>
        <w:spacing w:before="2" w:line="324" w:lineRule="auto"/>
        <w:ind w:left="471" w:right="4450"/>
        <w:rPr>
          <w:rFonts w:ascii="Times New Roman" w:hAnsi="Times New Roman" w:cs="Times New Roman"/>
          <w:sz w:val="13"/>
        </w:rPr>
      </w:pPr>
    </w:p>
    <w:p w14:paraId="1AC0B1F0" w14:textId="77777777" w:rsidR="006F3CB9" w:rsidRPr="000404CD" w:rsidRDefault="006F3CB9" w:rsidP="006F3CB9">
      <w:pPr>
        <w:pStyle w:val="Corpotesto"/>
        <w:spacing w:before="28"/>
        <w:rPr>
          <w:rFonts w:ascii="Times New Roman" w:hAnsi="Times New Roman" w:cs="Times New Roman"/>
          <w:sz w:val="20"/>
        </w:rPr>
      </w:pPr>
    </w:p>
    <w:p w14:paraId="6D76FE08" w14:textId="77777777" w:rsidR="006F3CB9" w:rsidRPr="000404CD" w:rsidRDefault="006F3CB9" w:rsidP="006F3CB9">
      <w:pPr>
        <w:pStyle w:val="Corpotesto"/>
        <w:spacing w:before="1"/>
        <w:rPr>
          <w:rFonts w:ascii="Times New Roman" w:hAnsi="Times New Roman" w:cs="Times New Roman"/>
          <w:sz w:val="6"/>
        </w:rPr>
      </w:pPr>
    </w:p>
    <w:p w14:paraId="08FC5B71" w14:textId="77777777" w:rsidR="006F3CB9" w:rsidRPr="000404CD" w:rsidRDefault="006F3CB9" w:rsidP="006F3CB9">
      <w:pPr>
        <w:rPr>
          <w:rFonts w:ascii="Times New Roman" w:hAnsi="Times New Roman" w:cs="Times New Roman"/>
          <w:sz w:val="6"/>
        </w:rPr>
        <w:sectPr w:rsidR="006F3CB9" w:rsidRPr="000404CD" w:rsidSect="006F3CB9">
          <w:pgSz w:w="11900" w:h="16840"/>
          <w:pgMar w:top="760" w:right="720" w:bottom="280" w:left="720" w:header="720" w:footer="720" w:gutter="0"/>
          <w:cols w:space="720"/>
        </w:sectPr>
      </w:pPr>
    </w:p>
    <w:p w14:paraId="544CAC21" w14:textId="1F2D4B77" w:rsidR="006F3CB9" w:rsidRPr="000404CD" w:rsidRDefault="006F3CB9" w:rsidP="006F3CB9">
      <w:pPr>
        <w:spacing w:before="33" w:line="324" w:lineRule="auto"/>
        <w:jc w:val="both"/>
        <w:rPr>
          <w:rFonts w:ascii="Times New Roman" w:hAnsi="Times New Roman" w:cs="Times New Roman"/>
          <w:b/>
          <w:bCs/>
          <w:sz w:val="26"/>
          <w:szCs w:val="26"/>
        </w:rPr>
      </w:pPr>
      <w:r w:rsidRPr="000404CD">
        <w:rPr>
          <w:rFonts w:ascii="Times New Roman" w:hAnsi="Times New Roman" w:cs="Times New Roman"/>
          <w:b/>
          <w:bCs/>
          <w:sz w:val="26"/>
          <w:szCs w:val="26"/>
        </w:rPr>
        <w:lastRenderedPageBreak/>
        <w:t>Accompagnamento al lavoro</w:t>
      </w:r>
      <w:ins w:id="235" w:author="luca gallelli" w:date="2026-05-20T08:20:00Z" w16du:dateUtc="2026-05-20T06:20:00Z">
        <w:r w:rsidR="00916D27">
          <w:rPr>
            <w:rFonts w:ascii="Times New Roman" w:hAnsi="Times New Roman" w:cs="Times New Roman"/>
            <w:b/>
            <w:bCs/>
            <w:sz w:val="26"/>
            <w:szCs w:val="26"/>
          </w:rPr>
          <w:t xml:space="preserve"> </w:t>
        </w:r>
        <w:r w:rsidR="00916D27" w:rsidRPr="0074402E">
          <w:rPr>
            <w:rFonts w:ascii="Times New Roman" w:hAnsi="Times New Roman" w:cs="Times New Roman"/>
            <w:b/>
            <w:bCs/>
            <w:sz w:val="26"/>
            <w:szCs w:val="26"/>
            <w:highlight w:val="yellow"/>
            <w:rPrChange w:id="236" w:author="luca gallelli" w:date="2026-05-20T08:23:00Z" w16du:dateUtc="2026-05-20T06:23:00Z">
              <w:rPr>
                <w:rFonts w:ascii="Times New Roman" w:hAnsi="Times New Roman" w:cs="Times New Roman"/>
                <w:b/>
                <w:bCs/>
                <w:sz w:val="26"/>
                <w:szCs w:val="26"/>
              </w:rPr>
            </w:rPrChange>
          </w:rPr>
          <w:t>(Orientamento in us</w:t>
        </w:r>
        <w:r w:rsidR="00FF532A" w:rsidRPr="0074402E">
          <w:rPr>
            <w:rFonts w:ascii="Times New Roman" w:hAnsi="Times New Roman" w:cs="Times New Roman"/>
            <w:b/>
            <w:bCs/>
            <w:sz w:val="26"/>
            <w:szCs w:val="26"/>
            <w:highlight w:val="yellow"/>
            <w:rPrChange w:id="237" w:author="luca gallelli" w:date="2026-05-20T08:23:00Z" w16du:dateUtc="2026-05-20T06:23:00Z">
              <w:rPr>
                <w:rFonts w:ascii="Times New Roman" w:hAnsi="Times New Roman" w:cs="Times New Roman"/>
                <w:b/>
                <w:bCs/>
                <w:sz w:val="26"/>
                <w:szCs w:val="26"/>
              </w:rPr>
            </w:rPrChange>
          </w:rPr>
          <w:t>cita)</w:t>
        </w:r>
      </w:ins>
    </w:p>
    <w:p w14:paraId="1C746307" w14:textId="7A2577B4" w:rsidR="006F3CB9" w:rsidRPr="00CD1AFD" w:rsidDel="00FF532A" w:rsidRDefault="006F3CB9" w:rsidP="006F3CB9">
      <w:pPr>
        <w:spacing w:before="33" w:line="324" w:lineRule="auto"/>
        <w:jc w:val="both"/>
        <w:rPr>
          <w:del w:id="238" w:author="luca gallelli" w:date="2026-05-20T08:20:00Z" w16du:dateUtc="2026-05-20T06:20:00Z"/>
          <w:rFonts w:ascii="Times New Roman" w:hAnsi="Times New Roman" w:cs="Times New Roman"/>
          <w:color w:val="333333"/>
          <w:w w:val="105"/>
        </w:rPr>
      </w:pPr>
    </w:p>
    <w:p w14:paraId="3807D2BE" w14:textId="77777777" w:rsidR="006F3CB9" w:rsidRDefault="006F3CB9" w:rsidP="00401855">
      <w:pPr>
        <w:pStyle w:val="Corpotesto"/>
        <w:jc w:val="both"/>
        <w:rPr>
          <w:rFonts w:ascii="Times New Roman" w:hAnsi="Times New Roman" w:cs="Times New Roman"/>
          <w:color w:val="333333"/>
          <w:w w:val="105"/>
          <w:sz w:val="22"/>
          <w:szCs w:val="22"/>
        </w:rPr>
        <w:pPrChange w:id="239" w:author="luca gallelli" w:date="2026-05-20T08:23:00Z" w16du:dateUtc="2026-05-20T06:23:00Z">
          <w:pPr>
            <w:pStyle w:val="Corpotesto"/>
          </w:pPr>
        </w:pPrChange>
      </w:pPr>
      <w:r w:rsidRPr="00CD1AFD">
        <w:rPr>
          <w:rFonts w:ascii="Times New Roman" w:hAnsi="Times New Roman" w:cs="Times New Roman"/>
          <w:color w:val="333333"/>
          <w:w w:val="105"/>
          <w:sz w:val="22"/>
          <w:szCs w:val="22"/>
        </w:rPr>
        <w:t>Al fine di favorire una maggiore integrazione fra il percorso formativo ed il mondo del lavoro, è stata effettuata una</w:t>
      </w:r>
      <w:r>
        <w:rPr>
          <w:rFonts w:ascii="Times New Roman" w:hAnsi="Times New Roman" w:cs="Times New Roman"/>
          <w:color w:val="333333"/>
          <w:w w:val="105"/>
          <w:sz w:val="22"/>
          <w:szCs w:val="22"/>
        </w:rPr>
        <w:t xml:space="preserve"> </w:t>
      </w:r>
      <w:r w:rsidRPr="00CD1AFD">
        <w:rPr>
          <w:rFonts w:ascii="Times New Roman" w:hAnsi="Times New Roman" w:cs="Times New Roman"/>
          <w:color w:val="333333"/>
          <w:w w:val="105"/>
          <w:sz w:val="22"/>
          <w:szCs w:val="22"/>
        </w:rPr>
        <w:t>puntuale strutturazione dei percorsi di tirocinio ed è stata inserita la medicina generale tra gli insegnamenti curricolari.</w:t>
      </w:r>
    </w:p>
    <w:p w14:paraId="1F2C9CA4" w14:textId="55FB15C1" w:rsidR="006F3CB9" w:rsidRPr="00CD1AFD" w:rsidRDefault="006F3CB9" w:rsidP="00401855">
      <w:pPr>
        <w:pStyle w:val="Corpotesto"/>
        <w:jc w:val="both"/>
        <w:rPr>
          <w:rFonts w:ascii="Times New Roman" w:hAnsi="Times New Roman" w:cs="Times New Roman"/>
          <w:color w:val="333333"/>
          <w:w w:val="105"/>
          <w:sz w:val="22"/>
          <w:szCs w:val="22"/>
        </w:rPr>
        <w:pPrChange w:id="240" w:author="luca gallelli" w:date="2026-05-20T08:23:00Z" w16du:dateUtc="2026-05-20T06:23:00Z">
          <w:pPr>
            <w:pStyle w:val="Corpotesto"/>
          </w:pPr>
        </w:pPrChange>
      </w:pPr>
      <w:r w:rsidRPr="00CD1AFD">
        <w:rPr>
          <w:rFonts w:ascii="Times New Roman" w:hAnsi="Times New Roman" w:cs="Times New Roman"/>
          <w:color w:val="333333"/>
          <w:w w:val="105"/>
          <w:sz w:val="22"/>
          <w:szCs w:val="22"/>
        </w:rPr>
        <w:t xml:space="preserve">Al fine di potenziare l'attività di </w:t>
      </w:r>
      <w:r w:rsidRPr="00334A68">
        <w:rPr>
          <w:rFonts w:ascii="Times New Roman" w:hAnsi="Times New Roman" w:cs="Times New Roman"/>
          <w:b/>
          <w:bCs/>
          <w:color w:val="333333"/>
          <w:w w:val="105"/>
          <w:sz w:val="22"/>
          <w:szCs w:val="22"/>
          <w:rPrChange w:id="241" w:author="luca gallelli" w:date="2026-05-20T08:19:00Z" w16du:dateUtc="2026-05-20T06:19:00Z">
            <w:rPr>
              <w:rFonts w:ascii="Times New Roman" w:hAnsi="Times New Roman" w:cs="Times New Roman"/>
              <w:color w:val="333333"/>
              <w:w w:val="105"/>
              <w:sz w:val="22"/>
              <w:szCs w:val="22"/>
            </w:rPr>
          </w:rPrChange>
        </w:rPr>
        <w:t>orientamento in uscita</w:t>
      </w:r>
      <w:r w:rsidRPr="00CD1AFD">
        <w:rPr>
          <w:rFonts w:ascii="Times New Roman" w:hAnsi="Times New Roman" w:cs="Times New Roman"/>
          <w:color w:val="333333"/>
          <w:w w:val="105"/>
          <w:sz w:val="22"/>
          <w:szCs w:val="22"/>
        </w:rPr>
        <w:t xml:space="preserve"> dal </w:t>
      </w:r>
      <w:proofErr w:type="spellStart"/>
      <w:r w:rsidRPr="00CD1AFD">
        <w:rPr>
          <w:rFonts w:ascii="Times New Roman" w:hAnsi="Times New Roman" w:cs="Times New Roman"/>
          <w:color w:val="333333"/>
          <w:w w:val="105"/>
          <w:sz w:val="22"/>
          <w:szCs w:val="22"/>
        </w:rPr>
        <w:t>CdS</w:t>
      </w:r>
      <w:proofErr w:type="spellEnd"/>
      <w:r w:rsidRPr="00CD1AFD">
        <w:rPr>
          <w:rFonts w:ascii="Times New Roman" w:hAnsi="Times New Roman" w:cs="Times New Roman"/>
          <w:color w:val="333333"/>
          <w:w w:val="105"/>
          <w:sz w:val="22"/>
          <w:szCs w:val="22"/>
        </w:rPr>
        <w:t>, sia per quanto riguarda l'ingresso diretto nel mondo del</w:t>
      </w:r>
      <w:r>
        <w:rPr>
          <w:rFonts w:ascii="Times New Roman" w:hAnsi="Times New Roman" w:cs="Times New Roman"/>
          <w:color w:val="333333"/>
          <w:w w:val="105"/>
          <w:sz w:val="22"/>
          <w:szCs w:val="22"/>
        </w:rPr>
        <w:t xml:space="preserve"> </w:t>
      </w:r>
      <w:r w:rsidRPr="00CD1AFD">
        <w:rPr>
          <w:rFonts w:ascii="Times New Roman" w:hAnsi="Times New Roman" w:cs="Times New Roman"/>
          <w:color w:val="333333"/>
          <w:w w:val="105"/>
          <w:sz w:val="22"/>
          <w:szCs w:val="22"/>
        </w:rPr>
        <w:t>lavoro, sia per quanto riguarda l'accesso alle scuole di specializzazione</w:t>
      </w:r>
      <w:ins w:id="242" w:author="Domenica Scumaci" w:date="2026-04-14T16:34:00Z" w16du:dateUtc="2026-04-14T14:34:00Z">
        <w:r w:rsidR="00A648BA">
          <w:rPr>
            <w:rFonts w:ascii="Times New Roman" w:hAnsi="Times New Roman" w:cs="Times New Roman"/>
            <w:color w:val="333333"/>
            <w:w w:val="105"/>
            <w:sz w:val="22"/>
            <w:szCs w:val="22"/>
          </w:rPr>
          <w:t>,</w:t>
        </w:r>
      </w:ins>
      <w:r w:rsidRPr="00CD1AFD">
        <w:rPr>
          <w:rFonts w:ascii="Times New Roman" w:hAnsi="Times New Roman" w:cs="Times New Roman"/>
          <w:color w:val="333333"/>
          <w:w w:val="105"/>
          <w:sz w:val="22"/>
          <w:szCs w:val="22"/>
        </w:rPr>
        <w:t xml:space="preserve"> è stata istituita dal Consiglio di </w:t>
      </w:r>
      <w:proofErr w:type="spellStart"/>
      <w:r w:rsidRPr="00CD1AFD">
        <w:rPr>
          <w:rFonts w:ascii="Times New Roman" w:hAnsi="Times New Roman" w:cs="Times New Roman"/>
          <w:color w:val="333333"/>
          <w:w w:val="105"/>
          <w:sz w:val="22"/>
          <w:szCs w:val="22"/>
        </w:rPr>
        <w:t>CdS</w:t>
      </w:r>
      <w:proofErr w:type="spellEnd"/>
      <w:r w:rsidRPr="00CD1AFD">
        <w:rPr>
          <w:rFonts w:ascii="Times New Roman" w:hAnsi="Times New Roman" w:cs="Times New Roman"/>
          <w:color w:val="333333"/>
          <w:w w:val="105"/>
          <w:sz w:val="22"/>
          <w:szCs w:val="22"/>
        </w:rPr>
        <w:t xml:space="preserve">, una commissione orientamento che coinvolge, negli incontri promossi dal Presidente di </w:t>
      </w:r>
      <w:proofErr w:type="spellStart"/>
      <w:r w:rsidRPr="00CD1AFD">
        <w:rPr>
          <w:rFonts w:ascii="Times New Roman" w:hAnsi="Times New Roman" w:cs="Times New Roman"/>
          <w:color w:val="333333"/>
          <w:w w:val="105"/>
          <w:sz w:val="22"/>
          <w:szCs w:val="22"/>
        </w:rPr>
        <w:t>CdS</w:t>
      </w:r>
      <w:proofErr w:type="spellEnd"/>
      <w:r w:rsidRPr="00CD1AFD">
        <w:rPr>
          <w:rFonts w:ascii="Times New Roman" w:hAnsi="Times New Roman" w:cs="Times New Roman"/>
          <w:color w:val="333333"/>
          <w:w w:val="105"/>
          <w:sz w:val="22"/>
          <w:szCs w:val="22"/>
        </w:rPr>
        <w:t>,</w:t>
      </w:r>
      <w:del w:id="243" w:author="Domenica Scumaci" w:date="2026-04-14T16:35:00Z" w16du:dateUtc="2026-04-14T14:35:00Z">
        <w:r w:rsidRPr="00CD1AFD" w:rsidDel="00A648BA">
          <w:rPr>
            <w:rFonts w:ascii="Times New Roman" w:hAnsi="Times New Roman" w:cs="Times New Roman"/>
            <w:color w:val="333333"/>
            <w:w w:val="105"/>
            <w:sz w:val="22"/>
            <w:szCs w:val="22"/>
          </w:rPr>
          <w:delText xml:space="preserve"> ,</w:delText>
        </w:r>
      </w:del>
      <w:r w:rsidRPr="00CD1AFD">
        <w:rPr>
          <w:rFonts w:ascii="Times New Roman" w:hAnsi="Times New Roman" w:cs="Times New Roman"/>
          <w:color w:val="333333"/>
          <w:w w:val="105"/>
          <w:sz w:val="22"/>
          <w:szCs w:val="22"/>
        </w:rPr>
        <w:t xml:space="preserve"> anche i rappresentanti del mondo del lavoro, delle scuole di specializzazione e dei dottorati.</w:t>
      </w:r>
      <w:del w:id="244" w:author="Domenica Scumaci" w:date="2026-04-14T16:35:00Z" w16du:dateUtc="2026-04-14T14:35:00Z">
        <w:r w:rsidRPr="00CD1AFD" w:rsidDel="00A648BA">
          <w:rPr>
            <w:rFonts w:ascii="Times New Roman" w:hAnsi="Times New Roman" w:cs="Times New Roman"/>
            <w:color w:val="333333"/>
            <w:w w:val="105"/>
            <w:sz w:val="22"/>
            <w:szCs w:val="22"/>
          </w:rPr>
          <w:delText>.</w:delText>
        </w:r>
      </w:del>
    </w:p>
    <w:p w14:paraId="0D81FC59" w14:textId="77777777" w:rsidR="006F3CB9" w:rsidRPr="00CD1AFD" w:rsidRDefault="006F3CB9" w:rsidP="00401855">
      <w:pPr>
        <w:pStyle w:val="Corpotesto"/>
        <w:jc w:val="both"/>
        <w:rPr>
          <w:rFonts w:ascii="Times New Roman" w:hAnsi="Times New Roman" w:cs="Times New Roman"/>
          <w:color w:val="333333"/>
          <w:w w:val="105"/>
          <w:sz w:val="22"/>
          <w:szCs w:val="22"/>
        </w:rPr>
        <w:pPrChange w:id="245" w:author="luca gallelli" w:date="2026-05-20T08:23:00Z" w16du:dateUtc="2026-05-20T06:23:00Z">
          <w:pPr>
            <w:pStyle w:val="Corpotesto"/>
          </w:pPr>
        </w:pPrChange>
      </w:pPr>
      <w:r w:rsidRPr="00CD1AFD">
        <w:rPr>
          <w:rFonts w:ascii="Times New Roman" w:hAnsi="Times New Roman" w:cs="Times New Roman"/>
          <w:color w:val="333333"/>
          <w:w w:val="105"/>
          <w:sz w:val="22"/>
          <w:szCs w:val="22"/>
        </w:rPr>
        <w:t xml:space="preserve"> </w:t>
      </w:r>
    </w:p>
    <w:p w14:paraId="4EBAA1B9" w14:textId="3C8BAB1F" w:rsidR="006F3CB9" w:rsidRPr="00CD1AFD" w:rsidRDefault="006F3CB9" w:rsidP="00401855">
      <w:pPr>
        <w:pStyle w:val="Corpotesto"/>
        <w:jc w:val="both"/>
        <w:rPr>
          <w:rFonts w:ascii="Times New Roman" w:hAnsi="Times New Roman" w:cs="Times New Roman"/>
          <w:color w:val="333333"/>
          <w:w w:val="105"/>
          <w:sz w:val="22"/>
          <w:szCs w:val="22"/>
        </w:rPr>
        <w:pPrChange w:id="246" w:author="luca gallelli" w:date="2026-05-20T08:23:00Z" w16du:dateUtc="2026-05-20T06:23:00Z">
          <w:pPr>
            <w:pStyle w:val="Corpotesto"/>
          </w:pPr>
        </w:pPrChange>
      </w:pPr>
      <w:r>
        <w:rPr>
          <w:rFonts w:ascii="Times New Roman" w:hAnsi="Times New Roman" w:cs="Times New Roman"/>
          <w:color w:val="333333"/>
          <w:w w:val="105"/>
          <w:sz w:val="22"/>
          <w:szCs w:val="22"/>
        </w:rPr>
        <w:t xml:space="preserve">       </w:t>
      </w:r>
      <w:r w:rsidRPr="00CD1AFD">
        <w:rPr>
          <w:rFonts w:ascii="Times New Roman" w:hAnsi="Times New Roman" w:cs="Times New Roman"/>
          <w:color w:val="333333"/>
          <w:w w:val="105"/>
          <w:sz w:val="22"/>
          <w:szCs w:val="22"/>
        </w:rPr>
        <w:t>Questi incontri hanno come scopo:</w:t>
      </w:r>
    </w:p>
    <w:p w14:paraId="68DB034E" w14:textId="77777777" w:rsidR="006F3CB9" w:rsidRPr="00CD1AFD" w:rsidRDefault="006F3CB9" w:rsidP="00401855">
      <w:pPr>
        <w:pStyle w:val="Corpotesto"/>
        <w:jc w:val="both"/>
        <w:rPr>
          <w:rFonts w:ascii="Times New Roman" w:hAnsi="Times New Roman" w:cs="Times New Roman"/>
          <w:color w:val="333333"/>
          <w:w w:val="105"/>
          <w:sz w:val="22"/>
          <w:szCs w:val="22"/>
        </w:rPr>
        <w:pPrChange w:id="247" w:author="luca gallelli" w:date="2026-05-20T08:23:00Z" w16du:dateUtc="2026-05-20T06:23:00Z">
          <w:pPr>
            <w:pStyle w:val="Corpotesto"/>
          </w:pPr>
        </w:pPrChange>
      </w:pPr>
    </w:p>
    <w:p w14:paraId="351AC405" w14:textId="4B0FE2DE" w:rsidR="006F3CB9" w:rsidRPr="00CD1AFD" w:rsidRDefault="006F3CB9" w:rsidP="00401855">
      <w:pPr>
        <w:pStyle w:val="Corpotesto"/>
        <w:jc w:val="both"/>
        <w:rPr>
          <w:rFonts w:ascii="Times New Roman" w:hAnsi="Times New Roman" w:cs="Times New Roman"/>
          <w:color w:val="333333"/>
          <w:w w:val="105"/>
          <w:sz w:val="22"/>
          <w:szCs w:val="22"/>
        </w:rPr>
        <w:pPrChange w:id="248" w:author="luca gallelli" w:date="2026-05-20T08:23:00Z" w16du:dateUtc="2026-05-20T06:23:00Z">
          <w:pPr>
            <w:pStyle w:val="Corpotesto"/>
          </w:pPr>
        </w:pPrChange>
      </w:pPr>
      <w:r w:rsidRPr="00CD1AFD">
        <w:rPr>
          <w:rFonts w:ascii="Times New Roman" w:hAnsi="Times New Roman" w:cs="Times New Roman"/>
          <w:color w:val="333333"/>
          <w:w w:val="105"/>
          <w:sz w:val="22"/>
          <w:szCs w:val="22"/>
        </w:rPr>
        <w:t xml:space="preserve">- Fornire </w:t>
      </w:r>
      <w:del w:id="249" w:author="Domenica Scumaci" w:date="2026-04-14T16:35:00Z" w16du:dateUtc="2026-04-14T14:35:00Z">
        <w:r w:rsidRPr="00CD1AFD" w:rsidDel="00A648BA">
          <w:rPr>
            <w:rFonts w:ascii="Times New Roman" w:hAnsi="Times New Roman" w:cs="Times New Roman"/>
            <w:color w:val="333333"/>
            <w:w w:val="105"/>
            <w:sz w:val="22"/>
            <w:szCs w:val="22"/>
          </w:rPr>
          <w:delText xml:space="preserve">orientamenti </w:delText>
        </w:r>
      </w:del>
      <w:ins w:id="250" w:author="Domenica Scumaci" w:date="2026-04-14T16:35:00Z" w16du:dateUtc="2026-04-14T14:35:00Z">
        <w:r w:rsidR="00A648BA" w:rsidRPr="00CD1AFD">
          <w:rPr>
            <w:rFonts w:ascii="Times New Roman" w:hAnsi="Times New Roman" w:cs="Times New Roman"/>
            <w:color w:val="333333"/>
            <w:w w:val="105"/>
            <w:sz w:val="22"/>
            <w:szCs w:val="22"/>
          </w:rPr>
          <w:t>orientament</w:t>
        </w:r>
        <w:r w:rsidR="00A648BA">
          <w:rPr>
            <w:rFonts w:ascii="Times New Roman" w:hAnsi="Times New Roman" w:cs="Times New Roman"/>
            <w:color w:val="333333"/>
            <w:w w:val="105"/>
            <w:sz w:val="22"/>
            <w:szCs w:val="22"/>
          </w:rPr>
          <w:t>o</w:t>
        </w:r>
        <w:r w:rsidR="00A648BA" w:rsidRPr="00CD1AFD">
          <w:rPr>
            <w:rFonts w:ascii="Times New Roman" w:hAnsi="Times New Roman" w:cs="Times New Roman"/>
            <w:color w:val="333333"/>
            <w:w w:val="105"/>
            <w:sz w:val="22"/>
            <w:szCs w:val="22"/>
          </w:rPr>
          <w:t xml:space="preserve"> </w:t>
        </w:r>
      </w:ins>
      <w:r w:rsidRPr="00CD1AFD">
        <w:rPr>
          <w:rFonts w:ascii="Times New Roman" w:hAnsi="Times New Roman" w:cs="Times New Roman"/>
          <w:color w:val="333333"/>
          <w:w w:val="105"/>
          <w:sz w:val="22"/>
          <w:szCs w:val="22"/>
        </w:rPr>
        <w:t>per l'accesso alle scuole di specializzazione ed alla medicina del territorio</w:t>
      </w:r>
    </w:p>
    <w:p w14:paraId="5EDEB0E2" w14:textId="77777777" w:rsidR="006F3CB9" w:rsidRPr="00CD1AFD" w:rsidRDefault="006F3CB9" w:rsidP="00401855">
      <w:pPr>
        <w:pStyle w:val="Corpotesto"/>
        <w:jc w:val="both"/>
        <w:rPr>
          <w:rFonts w:ascii="Times New Roman" w:hAnsi="Times New Roman" w:cs="Times New Roman"/>
          <w:color w:val="333333"/>
          <w:w w:val="105"/>
          <w:sz w:val="22"/>
          <w:szCs w:val="22"/>
        </w:rPr>
        <w:pPrChange w:id="251" w:author="luca gallelli" w:date="2026-05-20T08:23:00Z" w16du:dateUtc="2026-05-20T06:23:00Z">
          <w:pPr>
            <w:pStyle w:val="Corpotesto"/>
          </w:pPr>
        </w:pPrChange>
      </w:pPr>
      <w:r w:rsidRPr="00CD1AFD">
        <w:rPr>
          <w:rFonts w:ascii="Times New Roman" w:hAnsi="Times New Roman" w:cs="Times New Roman"/>
          <w:color w:val="333333"/>
          <w:w w:val="105"/>
          <w:sz w:val="22"/>
          <w:szCs w:val="22"/>
        </w:rPr>
        <w:t>- Fornire informazioni sulle necessità di personale medico di base e specialistico a livello locale e nazionale.</w:t>
      </w:r>
    </w:p>
    <w:p w14:paraId="2034A95E" w14:textId="77777777" w:rsidR="006F3CB9" w:rsidRPr="00CD1AFD" w:rsidRDefault="006F3CB9" w:rsidP="00401855">
      <w:pPr>
        <w:pStyle w:val="Corpotesto"/>
        <w:jc w:val="both"/>
        <w:rPr>
          <w:rFonts w:ascii="Times New Roman" w:hAnsi="Times New Roman" w:cs="Times New Roman"/>
          <w:color w:val="333333"/>
          <w:w w:val="105"/>
          <w:sz w:val="22"/>
          <w:szCs w:val="22"/>
        </w:rPr>
        <w:pPrChange w:id="252" w:author="luca gallelli" w:date="2026-05-20T08:23:00Z" w16du:dateUtc="2026-05-20T06:23:00Z">
          <w:pPr>
            <w:pStyle w:val="Corpotesto"/>
          </w:pPr>
        </w:pPrChange>
      </w:pPr>
    </w:p>
    <w:p w14:paraId="1F5237C5" w14:textId="6E745329" w:rsidR="006F3CB9" w:rsidRPr="00CD1AFD" w:rsidDel="007D7E07" w:rsidRDefault="006F3CB9" w:rsidP="00401855">
      <w:pPr>
        <w:pStyle w:val="Corpotesto"/>
        <w:jc w:val="both"/>
        <w:rPr>
          <w:del w:id="253" w:author="luca gallelli" w:date="2026-05-20T08:21:00Z" w16du:dateUtc="2026-05-20T06:21:00Z"/>
          <w:rFonts w:ascii="Times New Roman" w:hAnsi="Times New Roman" w:cs="Times New Roman"/>
          <w:color w:val="333333"/>
          <w:w w:val="105"/>
          <w:sz w:val="22"/>
          <w:szCs w:val="22"/>
        </w:rPr>
        <w:pPrChange w:id="254" w:author="luca gallelli" w:date="2026-05-20T08:23:00Z" w16du:dateUtc="2026-05-20T06:23:00Z">
          <w:pPr>
            <w:pStyle w:val="Corpotesto"/>
          </w:pPr>
        </w:pPrChange>
      </w:pPr>
    </w:p>
    <w:p w14:paraId="30323205" w14:textId="6C9BC8C4" w:rsidR="006F3CB9" w:rsidRPr="0074402E" w:rsidRDefault="006F3CB9" w:rsidP="00401855">
      <w:pPr>
        <w:pStyle w:val="Corpotesto"/>
        <w:jc w:val="both"/>
        <w:rPr>
          <w:ins w:id="255" w:author="luca gallelli" w:date="2026-05-20T08:21:00Z" w16du:dateUtc="2026-05-20T06:21:00Z"/>
          <w:rFonts w:ascii="Times New Roman" w:hAnsi="Times New Roman" w:cs="Times New Roman"/>
          <w:color w:val="333333"/>
          <w:w w:val="105"/>
          <w:sz w:val="22"/>
          <w:szCs w:val="22"/>
          <w:highlight w:val="yellow"/>
          <w:rPrChange w:id="256" w:author="luca gallelli" w:date="2026-05-20T08:23:00Z" w16du:dateUtc="2026-05-20T06:23:00Z">
            <w:rPr>
              <w:ins w:id="257" w:author="luca gallelli" w:date="2026-05-20T08:21:00Z" w16du:dateUtc="2026-05-20T06:21:00Z"/>
              <w:rFonts w:ascii="Times New Roman" w:hAnsi="Times New Roman" w:cs="Times New Roman"/>
              <w:color w:val="333333"/>
              <w:w w:val="105"/>
              <w:sz w:val="22"/>
              <w:szCs w:val="22"/>
            </w:rPr>
          </w:rPrChange>
        </w:rPr>
        <w:pPrChange w:id="258" w:author="luca gallelli" w:date="2026-05-20T08:23:00Z" w16du:dateUtc="2026-05-20T06:23:00Z">
          <w:pPr>
            <w:pStyle w:val="Corpotesto"/>
          </w:pPr>
        </w:pPrChange>
      </w:pPr>
      <w:r w:rsidRPr="0074402E">
        <w:rPr>
          <w:rFonts w:ascii="Times New Roman" w:hAnsi="Times New Roman" w:cs="Times New Roman"/>
          <w:color w:val="333333"/>
          <w:w w:val="105"/>
          <w:sz w:val="22"/>
          <w:szCs w:val="22"/>
          <w:highlight w:val="yellow"/>
          <w:rPrChange w:id="259" w:author="luca gallelli" w:date="2026-05-20T08:23:00Z" w16du:dateUtc="2026-05-20T06:23:00Z">
            <w:rPr>
              <w:rFonts w:ascii="Times New Roman" w:hAnsi="Times New Roman" w:cs="Times New Roman"/>
              <w:color w:val="333333"/>
              <w:w w:val="105"/>
              <w:sz w:val="22"/>
              <w:szCs w:val="22"/>
            </w:rPr>
          </w:rPrChange>
        </w:rPr>
        <w:t xml:space="preserve">Sarà </w:t>
      </w:r>
      <w:del w:id="260" w:author="Domenica Scumaci" w:date="2026-04-14T16:35:00Z" w16du:dateUtc="2026-04-14T14:35:00Z">
        <w:r w:rsidRPr="0074402E" w:rsidDel="00A648BA">
          <w:rPr>
            <w:rFonts w:ascii="Times New Roman" w:hAnsi="Times New Roman" w:cs="Times New Roman"/>
            <w:color w:val="333333"/>
            <w:w w:val="105"/>
            <w:sz w:val="22"/>
            <w:szCs w:val="22"/>
            <w:highlight w:val="yellow"/>
            <w:rPrChange w:id="261" w:author="luca gallelli" w:date="2026-05-20T08:23:00Z" w16du:dateUtc="2026-05-20T06:23:00Z">
              <w:rPr>
                <w:rFonts w:ascii="Times New Roman" w:hAnsi="Times New Roman" w:cs="Times New Roman"/>
                <w:color w:val="333333"/>
                <w:w w:val="105"/>
                <w:sz w:val="22"/>
                <w:szCs w:val="22"/>
              </w:rPr>
            </w:rPrChange>
          </w:rPr>
          <w:delText xml:space="preserve">organizzati  </w:delText>
        </w:r>
      </w:del>
      <w:proofErr w:type="gramStart"/>
      <w:ins w:id="262" w:author="Domenica Scumaci" w:date="2026-04-14T16:35:00Z" w16du:dateUtc="2026-04-14T14:35:00Z">
        <w:r w:rsidR="00A648BA" w:rsidRPr="0074402E">
          <w:rPr>
            <w:rFonts w:ascii="Times New Roman" w:hAnsi="Times New Roman" w:cs="Times New Roman"/>
            <w:color w:val="333333"/>
            <w:w w:val="105"/>
            <w:sz w:val="22"/>
            <w:szCs w:val="22"/>
            <w:highlight w:val="yellow"/>
            <w:rPrChange w:id="263" w:author="luca gallelli" w:date="2026-05-20T08:23:00Z" w16du:dateUtc="2026-05-20T06:23:00Z">
              <w:rPr>
                <w:rFonts w:ascii="Times New Roman" w:hAnsi="Times New Roman" w:cs="Times New Roman"/>
                <w:color w:val="333333"/>
                <w:w w:val="105"/>
                <w:sz w:val="22"/>
                <w:szCs w:val="22"/>
              </w:rPr>
            </w:rPrChange>
          </w:rPr>
          <w:t xml:space="preserve">organizzato  </w:t>
        </w:r>
      </w:ins>
      <w:r w:rsidRPr="0074402E">
        <w:rPr>
          <w:rFonts w:ascii="Times New Roman" w:hAnsi="Times New Roman" w:cs="Times New Roman"/>
          <w:color w:val="333333"/>
          <w:w w:val="105"/>
          <w:sz w:val="22"/>
          <w:szCs w:val="22"/>
          <w:highlight w:val="yellow"/>
          <w:rPrChange w:id="264" w:author="luca gallelli" w:date="2026-05-20T08:23:00Z" w16du:dateUtc="2026-05-20T06:23:00Z">
            <w:rPr>
              <w:rFonts w:ascii="Times New Roman" w:hAnsi="Times New Roman" w:cs="Times New Roman"/>
              <w:color w:val="333333"/>
              <w:w w:val="105"/>
              <w:sz w:val="22"/>
              <w:szCs w:val="22"/>
            </w:rPr>
          </w:rPrChange>
        </w:rPr>
        <w:t>con</w:t>
      </w:r>
      <w:proofErr w:type="gramEnd"/>
      <w:r w:rsidRPr="0074402E">
        <w:rPr>
          <w:rFonts w:ascii="Times New Roman" w:hAnsi="Times New Roman" w:cs="Times New Roman"/>
          <w:color w:val="333333"/>
          <w:w w:val="105"/>
          <w:sz w:val="22"/>
          <w:szCs w:val="22"/>
          <w:highlight w:val="yellow"/>
          <w:rPrChange w:id="265" w:author="luca gallelli" w:date="2026-05-20T08:23:00Z" w16du:dateUtc="2026-05-20T06:23:00Z">
            <w:rPr>
              <w:rFonts w:ascii="Times New Roman" w:hAnsi="Times New Roman" w:cs="Times New Roman"/>
              <w:color w:val="333333"/>
              <w:w w:val="105"/>
              <w:sz w:val="22"/>
              <w:szCs w:val="22"/>
            </w:rPr>
          </w:rPrChange>
        </w:rPr>
        <w:t xml:space="preserve"> il contributo della Commissione, almeno un evento di valenza informativa generale</w:t>
      </w:r>
      <w:del w:id="266" w:author="luca gallelli" w:date="2026-05-20T08:21:00Z" w16du:dateUtc="2026-05-20T06:21:00Z">
        <w:r w:rsidRPr="0074402E" w:rsidDel="00933F00">
          <w:rPr>
            <w:rFonts w:ascii="Times New Roman" w:hAnsi="Times New Roman" w:cs="Times New Roman"/>
            <w:color w:val="333333"/>
            <w:w w:val="105"/>
            <w:sz w:val="22"/>
            <w:szCs w:val="22"/>
            <w:highlight w:val="yellow"/>
            <w:rPrChange w:id="267" w:author="luca gallelli" w:date="2026-05-20T08:23:00Z" w16du:dateUtc="2026-05-20T06:23:00Z">
              <w:rPr>
                <w:rFonts w:ascii="Times New Roman" w:hAnsi="Times New Roman" w:cs="Times New Roman"/>
                <w:color w:val="333333"/>
                <w:w w:val="105"/>
                <w:sz w:val="22"/>
                <w:szCs w:val="22"/>
              </w:rPr>
            </w:rPrChange>
          </w:rPr>
          <w:delText xml:space="preserve">, a cui parteciperanno i </w:delText>
        </w:r>
      </w:del>
      <w:ins w:id="268" w:author="luca gallelli" w:date="2026-05-20T08:21:00Z" w16du:dateUtc="2026-05-20T06:21:00Z">
        <w:r w:rsidR="00933F00" w:rsidRPr="0074402E">
          <w:rPr>
            <w:rFonts w:ascii="Times New Roman" w:hAnsi="Times New Roman" w:cs="Times New Roman"/>
            <w:color w:val="333333"/>
            <w:w w:val="105"/>
            <w:sz w:val="22"/>
            <w:szCs w:val="22"/>
            <w:highlight w:val="yellow"/>
            <w:rPrChange w:id="269" w:author="luca gallelli" w:date="2026-05-20T08:23:00Z" w16du:dateUtc="2026-05-20T06:23:00Z">
              <w:rPr>
                <w:rFonts w:ascii="Times New Roman" w:hAnsi="Times New Roman" w:cs="Times New Roman"/>
                <w:color w:val="333333"/>
                <w:w w:val="105"/>
                <w:sz w:val="22"/>
                <w:szCs w:val="22"/>
              </w:rPr>
            </w:rPrChange>
          </w:rPr>
          <w:t xml:space="preserve"> con i </w:t>
        </w:r>
      </w:ins>
      <w:r w:rsidRPr="0074402E">
        <w:rPr>
          <w:rFonts w:ascii="Times New Roman" w:hAnsi="Times New Roman" w:cs="Times New Roman"/>
          <w:color w:val="333333"/>
          <w:w w:val="105"/>
          <w:sz w:val="22"/>
          <w:szCs w:val="22"/>
          <w:highlight w:val="yellow"/>
          <w:rPrChange w:id="270" w:author="luca gallelli" w:date="2026-05-20T08:23:00Z" w16du:dateUtc="2026-05-20T06:23:00Z">
            <w:rPr>
              <w:rFonts w:ascii="Times New Roman" w:hAnsi="Times New Roman" w:cs="Times New Roman"/>
              <w:color w:val="333333"/>
              <w:w w:val="105"/>
              <w:sz w:val="22"/>
              <w:szCs w:val="22"/>
            </w:rPr>
          </w:rPrChange>
        </w:rPr>
        <w:t>Direttori delle varie Scuole di Specializzazione</w:t>
      </w:r>
      <w:ins w:id="271" w:author="luca gallelli" w:date="2026-05-20T08:21:00Z" w16du:dateUtc="2026-05-20T06:21:00Z">
        <w:r w:rsidR="007D7E07" w:rsidRPr="0074402E">
          <w:rPr>
            <w:rFonts w:ascii="Times New Roman" w:hAnsi="Times New Roman" w:cs="Times New Roman"/>
            <w:color w:val="333333"/>
            <w:w w:val="105"/>
            <w:sz w:val="22"/>
            <w:szCs w:val="22"/>
            <w:highlight w:val="yellow"/>
            <w:rPrChange w:id="272" w:author="luca gallelli" w:date="2026-05-20T08:23:00Z" w16du:dateUtc="2026-05-20T06:23:00Z">
              <w:rPr>
                <w:rFonts w:ascii="Times New Roman" w:hAnsi="Times New Roman" w:cs="Times New Roman"/>
                <w:color w:val="333333"/>
                <w:w w:val="105"/>
                <w:sz w:val="22"/>
                <w:szCs w:val="22"/>
              </w:rPr>
            </w:rPrChange>
          </w:rPr>
          <w:t xml:space="preserve"> </w:t>
        </w:r>
        <w:r w:rsidR="00933F00" w:rsidRPr="0074402E">
          <w:rPr>
            <w:rFonts w:ascii="Times New Roman" w:hAnsi="Times New Roman" w:cs="Times New Roman"/>
            <w:color w:val="333333"/>
            <w:w w:val="105"/>
            <w:sz w:val="22"/>
            <w:szCs w:val="22"/>
            <w:highlight w:val="yellow"/>
            <w:rPrChange w:id="273" w:author="luca gallelli" w:date="2026-05-20T08:23:00Z" w16du:dateUtc="2026-05-20T06:23:00Z">
              <w:rPr>
                <w:rFonts w:ascii="Times New Roman" w:hAnsi="Times New Roman" w:cs="Times New Roman"/>
                <w:color w:val="333333"/>
                <w:w w:val="105"/>
                <w:sz w:val="22"/>
                <w:szCs w:val="22"/>
              </w:rPr>
            </w:rPrChange>
          </w:rPr>
          <w:t>e/o</w:t>
        </w:r>
        <w:r w:rsidR="007D7E07" w:rsidRPr="0074402E">
          <w:rPr>
            <w:rFonts w:ascii="Times New Roman" w:hAnsi="Times New Roman" w:cs="Times New Roman"/>
            <w:color w:val="333333"/>
            <w:w w:val="105"/>
            <w:sz w:val="22"/>
            <w:szCs w:val="22"/>
            <w:highlight w:val="yellow"/>
            <w:rPrChange w:id="274" w:author="luca gallelli" w:date="2026-05-20T08:23:00Z" w16du:dateUtc="2026-05-20T06:23:00Z">
              <w:rPr>
                <w:rFonts w:ascii="Times New Roman" w:hAnsi="Times New Roman" w:cs="Times New Roman"/>
                <w:color w:val="333333"/>
                <w:w w:val="105"/>
                <w:sz w:val="22"/>
                <w:szCs w:val="22"/>
              </w:rPr>
            </w:rPrChange>
          </w:rPr>
          <w:t xml:space="preserve"> d</w:t>
        </w:r>
        <w:r w:rsidR="00933F00" w:rsidRPr="0074402E">
          <w:rPr>
            <w:rFonts w:ascii="Times New Roman" w:hAnsi="Times New Roman" w:cs="Times New Roman"/>
            <w:color w:val="333333"/>
            <w:w w:val="105"/>
            <w:sz w:val="22"/>
            <w:szCs w:val="22"/>
            <w:highlight w:val="yellow"/>
            <w:rPrChange w:id="275" w:author="luca gallelli" w:date="2026-05-20T08:23:00Z" w16du:dateUtc="2026-05-20T06:23:00Z">
              <w:rPr>
                <w:rFonts w:ascii="Times New Roman" w:hAnsi="Times New Roman" w:cs="Times New Roman"/>
                <w:color w:val="333333"/>
                <w:w w:val="105"/>
                <w:sz w:val="22"/>
                <w:szCs w:val="22"/>
              </w:rPr>
            </w:rPrChange>
          </w:rPr>
          <w:t>i</w:t>
        </w:r>
        <w:r w:rsidR="007D7E07" w:rsidRPr="0074402E">
          <w:rPr>
            <w:rFonts w:ascii="Times New Roman" w:hAnsi="Times New Roman" w:cs="Times New Roman"/>
            <w:color w:val="333333"/>
            <w:w w:val="105"/>
            <w:sz w:val="22"/>
            <w:szCs w:val="22"/>
            <w:highlight w:val="yellow"/>
            <w:rPrChange w:id="276" w:author="luca gallelli" w:date="2026-05-20T08:23:00Z" w16du:dateUtc="2026-05-20T06:23:00Z">
              <w:rPr>
                <w:rFonts w:ascii="Times New Roman" w:hAnsi="Times New Roman" w:cs="Times New Roman"/>
                <w:color w:val="333333"/>
                <w:w w:val="105"/>
                <w:sz w:val="22"/>
                <w:szCs w:val="22"/>
              </w:rPr>
            </w:rPrChange>
          </w:rPr>
          <w:t xml:space="preserve"> dottorat</w:t>
        </w:r>
        <w:r w:rsidR="00933F00" w:rsidRPr="0074402E">
          <w:rPr>
            <w:rFonts w:ascii="Times New Roman" w:hAnsi="Times New Roman" w:cs="Times New Roman"/>
            <w:color w:val="333333"/>
            <w:w w:val="105"/>
            <w:sz w:val="22"/>
            <w:szCs w:val="22"/>
            <w:highlight w:val="yellow"/>
            <w:rPrChange w:id="277" w:author="luca gallelli" w:date="2026-05-20T08:23:00Z" w16du:dateUtc="2026-05-20T06:23:00Z">
              <w:rPr>
                <w:rFonts w:ascii="Times New Roman" w:hAnsi="Times New Roman" w:cs="Times New Roman"/>
                <w:color w:val="333333"/>
                <w:w w:val="105"/>
                <w:sz w:val="22"/>
                <w:szCs w:val="22"/>
              </w:rPr>
            </w:rPrChange>
          </w:rPr>
          <w:t>o</w:t>
        </w:r>
      </w:ins>
      <w:r w:rsidRPr="0074402E">
        <w:rPr>
          <w:rFonts w:ascii="Times New Roman" w:hAnsi="Times New Roman" w:cs="Times New Roman"/>
          <w:color w:val="333333"/>
          <w:w w:val="105"/>
          <w:sz w:val="22"/>
          <w:szCs w:val="22"/>
          <w:highlight w:val="yellow"/>
          <w:rPrChange w:id="278" w:author="luca gallelli" w:date="2026-05-20T08:23:00Z" w16du:dateUtc="2026-05-20T06:23:00Z">
            <w:rPr>
              <w:rFonts w:ascii="Times New Roman" w:hAnsi="Times New Roman" w:cs="Times New Roman"/>
              <w:color w:val="333333"/>
              <w:w w:val="105"/>
              <w:sz w:val="22"/>
              <w:szCs w:val="22"/>
            </w:rPr>
          </w:rPrChange>
        </w:rPr>
        <w:t>.</w:t>
      </w:r>
      <w:ins w:id="279" w:author="luca gallelli" w:date="2026-05-20T08:21:00Z" w16du:dateUtc="2026-05-20T06:21:00Z">
        <w:r w:rsidR="00933F00" w:rsidRPr="0074402E">
          <w:rPr>
            <w:rFonts w:ascii="Times New Roman" w:hAnsi="Times New Roman" w:cs="Times New Roman"/>
            <w:color w:val="333333"/>
            <w:w w:val="105"/>
            <w:sz w:val="22"/>
            <w:szCs w:val="22"/>
            <w:highlight w:val="yellow"/>
            <w:rPrChange w:id="280" w:author="luca gallelli" w:date="2026-05-20T08:23:00Z" w16du:dateUtc="2026-05-20T06:23:00Z">
              <w:rPr>
                <w:rFonts w:ascii="Times New Roman" w:hAnsi="Times New Roman" w:cs="Times New Roman"/>
                <w:color w:val="333333"/>
                <w:w w:val="105"/>
                <w:sz w:val="22"/>
                <w:szCs w:val="22"/>
              </w:rPr>
            </w:rPrChange>
          </w:rPr>
          <w:t xml:space="preserve"> </w:t>
        </w:r>
      </w:ins>
    </w:p>
    <w:p w14:paraId="5A3DFF03" w14:textId="18319C5D" w:rsidR="00933F00" w:rsidRPr="00CD1AFD" w:rsidRDefault="00933F00" w:rsidP="00401855">
      <w:pPr>
        <w:pStyle w:val="Corpotesto"/>
        <w:jc w:val="both"/>
        <w:rPr>
          <w:rFonts w:ascii="Times New Roman" w:hAnsi="Times New Roman" w:cs="Times New Roman"/>
          <w:color w:val="333333"/>
          <w:w w:val="105"/>
          <w:sz w:val="22"/>
          <w:szCs w:val="22"/>
        </w:rPr>
        <w:pPrChange w:id="281" w:author="luca gallelli" w:date="2026-05-20T08:23:00Z" w16du:dateUtc="2026-05-20T06:23:00Z">
          <w:pPr>
            <w:pStyle w:val="Corpotesto"/>
          </w:pPr>
        </w:pPrChange>
      </w:pPr>
      <w:ins w:id="282" w:author="luca gallelli" w:date="2026-05-20T08:21:00Z" w16du:dateUtc="2026-05-20T06:21:00Z">
        <w:r w:rsidRPr="0074402E">
          <w:rPr>
            <w:rFonts w:ascii="Times New Roman" w:hAnsi="Times New Roman" w:cs="Times New Roman"/>
            <w:color w:val="333333"/>
            <w:w w:val="105"/>
            <w:sz w:val="22"/>
            <w:szCs w:val="22"/>
            <w:highlight w:val="yellow"/>
            <w:rPrChange w:id="283" w:author="luca gallelli" w:date="2026-05-20T08:23:00Z" w16du:dateUtc="2026-05-20T06:23:00Z">
              <w:rPr>
                <w:rFonts w:ascii="Times New Roman" w:hAnsi="Times New Roman" w:cs="Times New Roman"/>
                <w:color w:val="333333"/>
                <w:w w:val="105"/>
                <w:sz w:val="22"/>
                <w:szCs w:val="22"/>
              </w:rPr>
            </w:rPrChange>
          </w:rPr>
          <w:t>In pa</w:t>
        </w:r>
      </w:ins>
      <w:ins w:id="284" w:author="luca gallelli" w:date="2026-05-20T08:22:00Z" w16du:dateUtc="2026-05-20T06:22:00Z">
        <w:r w:rsidRPr="0074402E">
          <w:rPr>
            <w:rFonts w:ascii="Times New Roman" w:hAnsi="Times New Roman" w:cs="Times New Roman"/>
            <w:color w:val="333333"/>
            <w:w w:val="105"/>
            <w:sz w:val="22"/>
            <w:szCs w:val="22"/>
            <w:highlight w:val="yellow"/>
            <w:rPrChange w:id="285" w:author="luca gallelli" w:date="2026-05-20T08:23:00Z" w16du:dateUtc="2026-05-20T06:23:00Z">
              <w:rPr>
                <w:rFonts w:ascii="Times New Roman" w:hAnsi="Times New Roman" w:cs="Times New Roman"/>
                <w:color w:val="333333"/>
                <w:w w:val="105"/>
                <w:sz w:val="22"/>
                <w:szCs w:val="22"/>
              </w:rPr>
            </w:rPrChange>
          </w:rPr>
          <w:t>rticolare</w:t>
        </w:r>
      </w:ins>
      <w:ins w:id="286" w:author="luca gallelli" w:date="2026-05-20T08:23:00Z" w16du:dateUtc="2026-05-20T06:23:00Z">
        <w:r w:rsidR="0074402E">
          <w:rPr>
            <w:rFonts w:ascii="Times New Roman" w:hAnsi="Times New Roman" w:cs="Times New Roman"/>
            <w:color w:val="333333"/>
            <w:w w:val="105"/>
            <w:sz w:val="22"/>
            <w:szCs w:val="22"/>
            <w:highlight w:val="yellow"/>
          </w:rPr>
          <w:t>,</w:t>
        </w:r>
      </w:ins>
      <w:ins w:id="287" w:author="luca gallelli" w:date="2026-05-20T08:22:00Z" w16du:dateUtc="2026-05-20T06:22:00Z">
        <w:r w:rsidRPr="0074402E">
          <w:rPr>
            <w:rFonts w:ascii="Times New Roman" w:hAnsi="Times New Roman" w:cs="Times New Roman"/>
            <w:color w:val="333333"/>
            <w:w w:val="105"/>
            <w:sz w:val="22"/>
            <w:szCs w:val="22"/>
            <w:highlight w:val="yellow"/>
            <w:rPrChange w:id="288" w:author="luca gallelli" w:date="2026-05-20T08:23:00Z" w16du:dateUtc="2026-05-20T06:23:00Z">
              <w:rPr>
                <w:rFonts w:ascii="Times New Roman" w:hAnsi="Times New Roman" w:cs="Times New Roman"/>
                <w:color w:val="333333"/>
                <w:w w:val="105"/>
                <w:sz w:val="22"/>
                <w:szCs w:val="22"/>
              </w:rPr>
            </w:rPrChange>
          </w:rPr>
          <w:t xml:space="preserve"> in data </w:t>
        </w:r>
      </w:ins>
      <w:ins w:id="289" w:author="luca gallelli" w:date="2026-05-20T08:22:00Z">
        <w:r w:rsidRPr="0074402E">
          <w:rPr>
            <w:rFonts w:ascii="Times New Roman" w:hAnsi="Times New Roman" w:cs="Times New Roman"/>
            <w:color w:val="333333"/>
            <w:w w:val="105"/>
            <w:sz w:val="22"/>
            <w:szCs w:val="22"/>
            <w:highlight w:val="yellow"/>
            <w:rPrChange w:id="290" w:author="luca gallelli" w:date="2026-05-20T08:23:00Z" w16du:dateUtc="2026-05-20T06:23:00Z">
              <w:rPr>
                <w:rFonts w:ascii="Times New Roman" w:hAnsi="Times New Roman" w:cs="Times New Roman"/>
                <w:color w:val="333333"/>
                <w:w w:val="105"/>
                <w:sz w:val="22"/>
                <w:szCs w:val="22"/>
              </w:rPr>
            </w:rPrChange>
          </w:rPr>
          <w:t>28 maggio 2026 alle ore 12:00</w:t>
        </w:r>
      </w:ins>
      <w:ins w:id="291" w:author="luca gallelli" w:date="2026-05-20T08:22:00Z" w16du:dateUtc="2026-05-20T06:22:00Z">
        <w:r w:rsidRPr="0074402E">
          <w:rPr>
            <w:rFonts w:ascii="Times New Roman" w:hAnsi="Times New Roman" w:cs="Times New Roman"/>
            <w:color w:val="333333"/>
            <w:w w:val="105"/>
            <w:sz w:val="22"/>
            <w:szCs w:val="22"/>
            <w:highlight w:val="yellow"/>
            <w:rPrChange w:id="292" w:author="luca gallelli" w:date="2026-05-20T08:23:00Z" w16du:dateUtc="2026-05-20T06:23:00Z">
              <w:rPr>
                <w:rFonts w:ascii="Times New Roman" w:hAnsi="Times New Roman" w:cs="Times New Roman"/>
                <w:color w:val="333333"/>
                <w:w w:val="105"/>
                <w:sz w:val="22"/>
                <w:szCs w:val="22"/>
              </w:rPr>
            </w:rPrChange>
          </w:rPr>
          <w:t xml:space="preserve"> in</w:t>
        </w:r>
      </w:ins>
      <w:ins w:id="293" w:author="luca gallelli" w:date="2026-05-20T08:22:00Z">
        <w:r w:rsidRPr="0074402E">
          <w:rPr>
            <w:rFonts w:ascii="Times New Roman" w:hAnsi="Times New Roman" w:cs="Times New Roman"/>
            <w:color w:val="333333"/>
            <w:w w:val="105"/>
            <w:sz w:val="22"/>
            <w:szCs w:val="22"/>
            <w:highlight w:val="yellow"/>
            <w:rPrChange w:id="294" w:author="luca gallelli" w:date="2026-05-20T08:23:00Z" w16du:dateUtc="2026-05-20T06:23:00Z">
              <w:rPr>
                <w:rFonts w:ascii="Times New Roman" w:hAnsi="Times New Roman" w:cs="Times New Roman"/>
                <w:color w:val="333333"/>
                <w:w w:val="105"/>
                <w:sz w:val="22"/>
                <w:szCs w:val="22"/>
              </w:rPr>
            </w:rPrChange>
          </w:rPr>
          <w:t xml:space="preserve"> Aula P, Corpo H</w:t>
        </w:r>
      </w:ins>
      <w:ins w:id="295" w:author="luca gallelli" w:date="2026-05-20T08:22:00Z" w16du:dateUtc="2026-05-20T06:22:00Z">
        <w:r w:rsidR="006A3733" w:rsidRPr="0074402E">
          <w:rPr>
            <w:rFonts w:ascii="Times New Roman" w:hAnsi="Times New Roman" w:cs="Times New Roman"/>
            <w:color w:val="333333"/>
            <w:w w:val="105"/>
            <w:sz w:val="22"/>
            <w:szCs w:val="22"/>
            <w:highlight w:val="yellow"/>
            <w:rPrChange w:id="296" w:author="luca gallelli" w:date="2026-05-20T08:23:00Z" w16du:dateUtc="2026-05-20T06:23:00Z">
              <w:rPr>
                <w:rFonts w:ascii="Times New Roman" w:hAnsi="Times New Roman" w:cs="Times New Roman"/>
                <w:color w:val="333333"/>
                <w:w w:val="105"/>
                <w:sz w:val="22"/>
                <w:szCs w:val="22"/>
              </w:rPr>
            </w:rPrChange>
          </w:rPr>
          <w:t xml:space="preserve"> </w:t>
        </w:r>
      </w:ins>
      <w:ins w:id="297" w:author="luca gallelli" w:date="2026-05-20T08:23:00Z" w16du:dateUtc="2026-05-20T06:23:00Z">
        <w:r w:rsidR="0074402E">
          <w:rPr>
            <w:rFonts w:ascii="Times New Roman" w:hAnsi="Times New Roman" w:cs="Times New Roman"/>
            <w:color w:val="333333"/>
            <w:w w:val="105"/>
            <w:sz w:val="22"/>
            <w:szCs w:val="22"/>
            <w:highlight w:val="yellow"/>
          </w:rPr>
          <w:t xml:space="preserve">è stata organizzata </w:t>
        </w:r>
      </w:ins>
      <w:ins w:id="298" w:author="luca gallelli" w:date="2026-05-20T08:22:00Z" w16du:dateUtc="2026-05-20T06:22:00Z">
        <w:r w:rsidR="006A3733" w:rsidRPr="0074402E">
          <w:rPr>
            <w:rFonts w:ascii="Times New Roman" w:hAnsi="Times New Roman" w:cs="Times New Roman"/>
            <w:color w:val="333333"/>
            <w:w w:val="105"/>
            <w:sz w:val="22"/>
            <w:szCs w:val="22"/>
            <w:highlight w:val="yellow"/>
            <w:rPrChange w:id="299" w:author="luca gallelli" w:date="2026-05-20T08:23:00Z" w16du:dateUtc="2026-05-20T06:23:00Z">
              <w:rPr>
                <w:rFonts w:ascii="Times New Roman" w:hAnsi="Times New Roman" w:cs="Times New Roman"/>
                <w:color w:val="333333"/>
                <w:w w:val="105"/>
                <w:sz w:val="22"/>
                <w:szCs w:val="22"/>
              </w:rPr>
            </w:rPrChange>
          </w:rPr>
          <w:t xml:space="preserve">una riunione con </w:t>
        </w:r>
      </w:ins>
      <w:ins w:id="300" w:author="luca gallelli" w:date="2026-05-20T08:22:00Z">
        <w:r w:rsidRPr="0074402E">
          <w:rPr>
            <w:rFonts w:ascii="Times New Roman" w:hAnsi="Times New Roman" w:cs="Times New Roman"/>
            <w:color w:val="333333"/>
            <w:w w:val="105"/>
            <w:sz w:val="22"/>
            <w:szCs w:val="22"/>
            <w:highlight w:val="yellow"/>
            <w:rPrChange w:id="301" w:author="luca gallelli" w:date="2026-05-20T08:23:00Z" w16du:dateUtc="2026-05-20T06:23:00Z">
              <w:rPr>
                <w:rFonts w:ascii="Times New Roman" w:hAnsi="Times New Roman" w:cs="Times New Roman"/>
                <w:color w:val="333333"/>
                <w:w w:val="105"/>
                <w:sz w:val="22"/>
                <w:szCs w:val="22"/>
              </w:rPr>
            </w:rPrChange>
          </w:rPr>
          <w:t>i Coordinatori dei Corsi di Dottorato dell'Area Biomedica e Farmacologica </w:t>
        </w:r>
      </w:ins>
      <w:ins w:id="302" w:author="luca gallelli" w:date="2026-05-20T08:22:00Z" w16du:dateUtc="2026-05-20T06:22:00Z">
        <w:r w:rsidR="006A3733" w:rsidRPr="0074402E">
          <w:rPr>
            <w:rFonts w:ascii="Times New Roman" w:hAnsi="Times New Roman" w:cs="Times New Roman"/>
            <w:color w:val="333333"/>
            <w:w w:val="105"/>
            <w:sz w:val="22"/>
            <w:szCs w:val="22"/>
            <w:highlight w:val="yellow"/>
            <w:rPrChange w:id="303" w:author="luca gallelli" w:date="2026-05-20T08:23:00Z" w16du:dateUtc="2026-05-20T06:23:00Z">
              <w:rPr>
                <w:rFonts w:ascii="Times New Roman" w:hAnsi="Times New Roman" w:cs="Times New Roman"/>
                <w:color w:val="333333"/>
                <w:w w:val="105"/>
                <w:sz w:val="22"/>
                <w:szCs w:val="22"/>
              </w:rPr>
            </w:rPrChange>
          </w:rPr>
          <w:t xml:space="preserve">in cui sono stati presentati i </w:t>
        </w:r>
      </w:ins>
      <w:ins w:id="304" w:author="luca gallelli" w:date="2026-05-20T08:22:00Z">
        <w:r w:rsidRPr="0074402E">
          <w:rPr>
            <w:rFonts w:ascii="Times New Roman" w:hAnsi="Times New Roman" w:cs="Times New Roman"/>
            <w:color w:val="333333"/>
            <w:w w:val="105"/>
            <w:sz w:val="22"/>
            <w:szCs w:val="22"/>
            <w:highlight w:val="yellow"/>
            <w:rPrChange w:id="305" w:author="luca gallelli" w:date="2026-05-20T08:23:00Z" w16du:dateUtc="2026-05-20T06:23:00Z">
              <w:rPr>
                <w:rFonts w:ascii="Times New Roman" w:hAnsi="Times New Roman" w:cs="Times New Roman"/>
                <w:color w:val="333333"/>
                <w:w w:val="105"/>
                <w:sz w:val="22"/>
                <w:szCs w:val="22"/>
              </w:rPr>
            </w:rPrChange>
          </w:rPr>
          <w:t>contenuti e le opportunità offerte da un percorso di alta formazione e ricerca, illustrandone obiettivi, ambiti scientifici e prospettive professionali.</w:t>
        </w:r>
      </w:ins>
      <w:ins w:id="306" w:author="luca gallelli" w:date="2026-05-20T08:24:00Z" w16du:dateUtc="2026-05-20T06:24:00Z">
        <w:r w:rsidR="003A374A">
          <w:rPr>
            <w:rFonts w:ascii="Times New Roman" w:hAnsi="Times New Roman" w:cs="Times New Roman"/>
            <w:color w:val="333333"/>
            <w:w w:val="105"/>
            <w:sz w:val="22"/>
            <w:szCs w:val="22"/>
          </w:rPr>
          <w:t xml:space="preserve"> </w:t>
        </w:r>
      </w:ins>
    </w:p>
    <w:p w14:paraId="10B5BF2A" w14:textId="77777777" w:rsidR="006F3CB9" w:rsidRDefault="006F3CB9" w:rsidP="00401855">
      <w:pPr>
        <w:pStyle w:val="Corpotesto"/>
        <w:spacing w:before="108"/>
        <w:jc w:val="both"/>
        <w:rPr>
          <w:ins w:id="307" w:author="luca gallelli" w:date="2026-05-20T08:20:00Z" w16du:dateUtc="2026-05-20T06:20:00Z"/>
          <w:rFonts w:ascii="Times New Roman" w:hAnsi="Times New Roman" w:cs="Times New Roman"/>
          <w:sz w:val="13"/>
        </w:rPr>
        <w:pPrChange w:id="308" w:author="luca gallelli" w:date="2026-05-20T08:23:00Z" w16du:dateUtc="2026-05-20T06:23:00Z">
          <w:pPr>
            <w:pStyle w:val="Corpotesto"/>
            <w:spacing w:before="108"/>
          </w:pPr>
        </w:pPrChange>
      </w:pPr>
    </w:p>
    <w:p w14:paraId="628EB2DA" w14:textId="1F8E57BB" w:rsidR="00FF532A" w:rsidRPr="000404CD" w:rsidDel="007D7E07" w:rsidRDefault="00FF532A" w:rsidP="006F3CB9">
      <w:pPr>
        <w:pStyle w:val="Corpotesto"/>
        <w:spacing w:before="108"/>
        <w:rPr>
          <w:del w:id="309" w:author="luca gallelli" w:date="2026-05-20T08:20:00Z" w16du:dateUtc="2026-05-20T06:20:00Z"/>
          <w:rFonts w:ascii="Times New Roman" w:hAnsi="Times New Roman" w:cs="Times New Roman"/>
          <w:sz w:val="13"/>
        </w:rPr>
      </w:pPr>
    </w:p>
    <w:p w14:paraId="27735D77" w14:textId="77777777" w:rsidR="006F3CB9" w:rsidRPr="000404CD" w:rsidRDefault="006F3CB9" w:rsidP="006F3CB9">
      <w:pPr>
        <w:pStyle w:val="Corpotesto"/>
        <w:rPr>
          <w:rFonts w:ascii="Times New Roman" w:hAnsi="Times New Roman" w:cs="Times New Roman"/>
          <w:sz w:val="20"/>
        </w:rPr>
      </w:pPr>
    </w:p>
    <w:p w14:paraId="577D595E" w14:textId="4F3C7C8D" w:rsidR="00475EF1" w:rsidRPr="000404CD" w:rsidRDefault="00475EF1" w:rsidP="00475EF1">
      <w:pPr>
        <w:spacing w:before="33" w:line="324" w:lineRule="auto"/>
        <w:jc w:val="both"/>
        <w:rPr>
          <w:rFonts w:ascii="Times New Roman" w:hAnsi="Times New Roman" w:cs="Times New Roman"/>
          <w:b/>
          <w:bCs/>
          <w:sz w:val="26"/>
          <w:szCs w:val="26"/>
        </w:rPr>
      </w:pPr>
      <w:r>
        <w:rPr>
          <w:rFonts w:ascii="Times New Roman" w:hAnsi="Times New Roman" w:cs="Times New Roman"/>
          <w:b/>
          <w:bCs/>
          <w:sz w:val="26"/>
          <w:szCs w:val="26"/>
        </w:rPr>
        <w:t>Eventuali altre iniziative</w:t>
      </w:r>
    </w:p>
    <w:p w14:paraId="0FD56258" w14:textId="6EDE0BF3" w:rsidR="006F3CB9" w:rsidRPr="006F3CB9" w:rsidRDefault="006F3CB9" w:rsidP="006F3CB9">
      <w:pPr>
        <w:pStyle w:val="Corpotesto"/>
        <w:rPr>
          <w:rFonts w:ascii="Times New Roman" w:hAnsi="Times New Roman" w:cs="Times New Roman"/>
          <w:b/>
          <w:bCs/>
          <w:sz w:val="20"/>
        </w:rPr>
      </w:pPr>
    </w:p>
    <w:p w14:paraId="748D8ADF" w14:textId="77777777" w:rsidR="006F3CB9" w:rsidRPr="00CD1AFD" w:rsidRDefault="006F3CB9" w:rsidP="00C521F7">
      <w:pPr>
        <w:spacing w:line="360" w:lineRule="auto"/>
        <w:jc w:val="both"/>
        <w:rPr>
          <w:rFonts w:ascii="Times New Roman" w:hAnsi="Times New Roman" w:cs="Times New Roman"/>
        </w:rPr>
      </w:pPr>
      <w:r w:rsidRPr="00CD1AFD">
        <w:rPr>
          <w:rFonts w:ascii="Times New Roman" w:hAnsi="Times New Roman" w:cs="Times New Roman"/>
          <w:color w:val="333333"/>
          <w:w w:val="105"/>
        </w:rPr>
        <w:t>Il</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Campus</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Universitario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Germaneto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ospita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importanti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Centri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Ricerca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Fondazione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Universitaria.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ciò</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aggiungono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strutture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realizzate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per</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spacing w:val="-2"/>
          <w:w w:val="105"/>
        </w:rPr>
        <w:t>consentire</w:t>
      </w:r>
      <w:r w:rsidRPr="00CD1AFD">
        <w:rPr>
          <w:rFonts w:ascii="Times New Roman" w:hAnsi="Times New Roman" w:cs="Times New Roman"/>
        </w:rPr>
        <w:t xml:space="preserve"> </w:t>
      </w:r>
      <w:r w:rsidRPr="00CD1AFD">
        <w:rPr>
          <w:rFonts w:ascii="Times New Roman" w:hAnsi="Times New Roman" w:cs="Times New Roman"/>
          <w:color w:val="333333"/>
          <w:w w:val="105"/>
        </w:rPr>
        <w:t>pratiche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sportive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ricreative: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tra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cui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campi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calcetto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erba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sintetica,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tennis</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oltre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alle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residenze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universitarie.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caratterizzare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ulteriormente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l'Ateneo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sono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servizi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ausiliari: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un</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ufficio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bancario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con</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sportello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automatico,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l'Asilo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nido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aziendale,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mensa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universitaria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vari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bar.</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Inoltre,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l'università</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Catanzaro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eroga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servizi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specifici e personalizzati per gli studenti con disabilità e con disturbi specifici dell'apprendimento (</w:t>
      </w:r>
      <w:proofErr w:type="spellStart"/>
      <w:r w:rsidRPr="00CD1AFD">
        <w:rPr>
          <w:rFonts w:ascii="Times New Roman" w:hAnsi="Times New Roman" w:cs="Times New Roman"/>
          <w:color w:val="333333"/>
          <w:w w:val="105"/>
        </w:rPr>
        <w:t>Dsa</w:t>
      </w:r>
      <w:proofErr w:type="spellEnd"/>
      <w:r w:rsidRPr="00CD1AFD">
        <w:rPr>
          <w:rFonts w:ascii="Times New Roman" w:hAnsi="Times New Roman" w:cs="Times New Roman"/>
          <w:color w:val="333333"/>
          <w:w w:val="105"/>
        </w:rPr>
        <w:t>)</w:t>
      </w:r>
    </w:p>
    <w:p w14:paraId="75159514" w14:textId="4AD68160" w:rsidR="006F3CB9" w:rsidRPr="00A56E1C" w:rsidDel="00A53B28" w:rsidRDefault="006F3CB9" w:rsidP="006F3CB9">
      <w:pPr>
        <w:spacing w:before="1"/>
        <w:ind w:left="426"/>
        <w:jc w:val="both"/>
        <w:rPr>
          <w:del w:id="310" w:author="luca gallelli" w:date="2026-05-20T08:32:00Z" w16du:dateUtc="2026-05-20T06:32:00Z"/>
          <w:rFonts w:ascii="Times New Roman" w:hAnsi="Times New Roman" w:cs="Times New Roman"/>
          <w:color w:val="0000ED"/>
          <w:spacing w:val="-2"/>
          <w:w w:val="105"/>
          <w:highlight w:val="yellow"/>
          <w:u w:val="single" w:color="0000ED"/>
          <w:rPrChange w:id="311" w:author="luca gallelli" w:date="2026-05-20T08:33:00Z" w16du:dateUtc="2026-05-20T06:33:00Z">
            <w:rPr>
              <w:del w:id="312" w:author="luca gallelli" w:date="2026-05-20T08:32:00Z" w16du:dateUtc="2026-05-20T06:32:00Z"/>
              <w:rFonts w:ascii="Times New Roman" w:hAnsi="Times New Roman" w:cs="Times New Roman"/>
              <w:color w:val="0000ED"/>
              <w:spacing w:val="-2"/>
              <w:w w:val="105"/>
              <w:u w:val="single" w:color="0000ED"/>
            </w:rPr>
          </w:rPrChange>
        </w:rPr>
      </w:pPr>
      <w:r w:rsidRPr="00A56E1C">
        <w:rPr>
          <w:rFonts w:ascii="Times New Roman" w:hAnsi="Times New Roman" w:cs="Times New Roman"/>
          <w:color w:val="333333"/>
          <w:w w:val="105"/>
          <w:highlight w:val="yellow"/>
          <w:rPrChange w:id="313" w:author="luca gallelli" w:date="2026-05-20T08:33:00Z" w16du:dateUtc="2026-05-20T06:33:00Z">
            <w:rPr>
              <w:rFonts w:ascii="Times New Roman" w:hAnsi="Times New Roman" w:cs="Times New Roman"/>
              <w:color w:val="333333"/>
              <w:w w:val="105"/>
            </w:rPr>
          </w:rPrChange>
        </w:rPr>
        <w:t>Link</w:t>
      </w:r>
      <w:r w:rsidRPr="00A56E1C">
        <w:rPr>
          <w:rFonts w:ascii="Times New Roman" w:hAnsi="Times New Roman" w:cs="Times New Roman"/>
          <w:color w:val="333333"/>
          <w:spacing w:val="-8"/>
          <w:w w:val="105"/>
          <w:highlight w:val="yellow"/>
          <w:rPrChange w:id="314" w:author="luca gallelli" w:date="2026-05-20T08:33:00Z" w16du:dateUtc="2026-05-20T06:33:00Z">
            <w:rPr>
              <w:rFonts w:ascii="Times New Roman" w:hAnsi="Times New Roman" w:cs="Times New Roman"/>
              <w:color w:val="333333"/>
              <w:spacing w:val="-8"/>
              <w:w w:val="105"/>
            </w:rPr>
          </w:rPrChange>
        </w:rPr>
        <w:t xml:space="preserve"> </w:t>
      </w:r>
      <w:proofErr w:type="spellStart"/>
      <w:r w:rsidRPr="00A56E1C">
        <w:rPr>
          <w:rFonts w:ascii="Times New Roman" w:hAnsi="Times New Roman" w:cs="Times New Roman"/>
          <w:color w:val="333333"/>
          <w:w w:val="105"/>
          <w:highlight w:val="yellow"/>
          <w:rPrChange w:id="315" w:author="luca gallelli" w:date="2026-05-20T08:33:00Z" w16du:dateUtc="2026-05-20T06:33:00Z">
            <w:rPr>
              <w:rFonts w:ascii="Times New Roman" w:hAnsi="Times New Roman" w:cs="Times New Roman"/>
              <w:color w:val="333333"/>
              <w:w w:val="105"/>
            </w:rPr>
          </w:rPrChange>
        </w:rPr>
        <w:t>inserito:</w:t>
      </w:r>
      <w:del w:id="316" w:author="luca gallelli" w:date="2026-05-20T08:32:00Z" w16du:dateUtc="2026-05-20T06:32:00Z">
        <w:r w:rsidRPr="00A56E1C" w:rsidDel="00A53B28">
          <w:rPr>
            <w:rFonts w:ascii="Times New Roman" w:hAnsi="Times New Roman" w:cs="Times New Roman"/>
            <w:color w:val="333333"/>
            <w:spacing w:val="-8"/>
            <w:w w:val="105"/>
            <w:highlight w:val="yellow"/>
            <w:rPrChange w:id="317" w:author="luca gallelli" w:date="2026-05-20T08:33:00Z" w16du:dateUtc="2026-05-20T06:33:00Z">
              <w:rPr>
                <w:rFonts w:ascii="Times New Roman" w:hAnsi="Times New Roman" w:cs="Times New Roman"/>
                <w:color w:val="333333"/>
                <w:spacing w:val="-8"/>
                <w:w w:val="105"/>
              </w:rPr>
            </w:rPrChange>
          </w:rPr>
          <w:delText xml:space="preserve"> </w:delText>
        </w:r>
        <w:r w:rsidRPr="00A56E1C" w:rsidDel="00A53B28">
          <w:rPr>
            <w:rFonts w:ascii="Times New Roman" w:hAnsi="Times New Roman" w:cs="Times New Roman"/>
            <w:color w:val="0000ED"/>
            <w:spacing w:val="-2"/>
            <w:w w:val="105"/>
            <w:highlight w:val="yellow"/>
            <w:u w:val="single" w:color="0000ED"/>
            <w:rPrChange w:id="318" w:author="luca gallelli" w:date="2026-05-20T08:33:00Z" w16du:dateUtc="2026-05-20T06:33:00Z">
              <w:rPr>
                <w:rFonts w:ascii="Times New Roman" w:hAnsi="Times New Roman" w:cs="Times New Roman"/>
                <w:color w:val="0000ED"/>
                <w:spacing w:val="-2"/>
                <w:w w:val="105"/>
                <w:u w:val="single" w:color="0000ED"/>
              </w:rPr>
            </w:rPrChange>
          </w:rPr>
          <w:delText>http://</w:delText>
        </w:r>
      </w:del>
    </w:p>
    <w:p w14:paraId="58051B12" w14:textId="44B26851" w:rsidR="006F3CB9" w:rsidRPr="00A56E1C" w:rsidDel="00A53B28" w:rsidRDefault="006F3CB9" w:rsidP="006F3CB9">
      <w:pPr>
        <w:spacing w:before="1"/>
        <w:ind w:left="426"/>
        <w:jc w:val="both"/>
        <w:rPr>
          <w:del w:id="319" w:author="luca gallelli" w:date="2026-05-20T08:32:00Z" w16du:dateUtc="2026-05-20T06:32:00Z"/>
          <w:rFonts w:ascii="Times New Roman" w:hAnsi="Times New Roman" w:cs="Times New Roman"/>
          <w:highlight w:val="yellow"/>
          <w:rPrChange w:id="320" w:author="luca gallelli" w:date="2026-05-20T08:33:00Z" w16du:dateUtc="2026-05-20T06:33:00Z">
            <w:rPr>
              <w:del w:id="321" w:author="luca gallelli" w:date="2026-05-20T08:32:00Z" w16du:dateUtc="2026-05-20T06:32:00Z"/>
              <w:rFonts w:ascii="Times New Roman" w:hAnsi="Times New Roman" w:cs="Times New Roman"/>
            </w:rPr>
          </w:rPrChange>
        </w:rPr>
      </w:pPr>
    </w:p>
    <w:p w14:paraId="56EC76A7" w14:textId="77777777" w:rsidR="006F3CB9" w:rsidRPr="00CD1AFD" w:rsidRDefault="006F3CB9" w:rsidP="006F3CB9">
      <w:pPr>
        <w:spacing w:before="1"/>
        <w:ind w:left="426"/>
        <w:jc w:val="both"/>
        <w:rPr>
          <w:rFonts w:ascii="Times New Roman" w:hAnsi="Times New Roman" w:cs="Times New Roman"/>
        </w:rPr>
      </w:pPr>
      <w:r w:rsidRPr="00A56E1C">
        <w:rPr>
          <w:rFonts w:ascii="Times New Roman" w:hAnsi="Times New Roman" w:cs="Times New Roman"/>
          <w:highlight w:val="yellow"/>
          <w:rPrChange w:id="322" w:author="luca gallelli" w:date="2026-05-20T08:33:00Z" w16du:dateUtc="2026-05-20T06:33:00Z">
            <w:rPr>
              <w:rFonts w:ascii="Times New Roman" w:hAnsi="Times New Roman" w:cs="Times New Roman"/>
            </w:rPr>
          </w:rPrChange>
        </w:rPr>
        <w:t>https</w:t>
      </w:r>
      <w:proofErr w:type="spellEnd"/>
      <w:r w:rsidRPr="00A56E1C">
        <w:rPr>
          <w:rFonts w:ascii="Times New Roman" w:hAnsi="Times New Roman" w:cs="Times New Roman"/>
          <w:highlight w:val="yellow"/>
          <w:rPrChange w:id="323" w:author="luca gallelli" w:date="2026-05-20T08:33:00Z" w16du:dateUtc="2026-05-20T06:33:00Z">
            <w:rPr>
              <w:rFonts w:ascii="Times New Roman" w:hAnsi="Times New Roman" w:cs="Times New Roman"/>
            </w:rPr>
          </w:rPrChange>
        </w:rPr>
        <w:t>://web.unicz.it/</w:t>
      </w:r>
      <w:proofErr w:type="spellStart"/>
      <w:r w:rsidRPr="00A56E1C">
        <w:rPr>
          <w:rFonts w:ascii="Times New Roman" w:hAnsi="Times New Roman" w:cs="Times New Roman"/>
          <w:highlight w:val="yellow"/>
          <w:rPrChange w:id="324" w:author="luca gallelli" w:date="2026-05-20T08:33:00Z" w16du:dateUtc="2026-05-20T06:33:00Z">
            <w:rPr>
              <w:rFonts w:ascii="Times New Roman" w:hAnsi="Times New Roman" w:cs="Times New Roman"/>
            </w:rPr>
          </w:rPrChange>
        </w:rPr>
        <w:t>it</w:t>
      </w:r>
      <w:proofErr w:type="spellEnd"/>
      <w:r w:rsidRPr="00A56E1C">
        <w:rPr>
          <w:rFonts w:ascii="Times New Roman" w:hAnsi="Times New Roman" w:cs="Times New Roman"/>
          <w:highlight w:val="yellow"/>
          <w:rPrChange w:id="325" w:author="luca gallelli" w:date="2026-05-20T08:33:00Z" w16du:dateUtc="2026-05-20T06:33:00Z">
            <w:rPr>
              <w:rFonts w:ascii="Times New Roman" w:hAnsi="Times New Roman" w:cs="Times New Roman"/>
            </w:rPr>
          </w:rPrChange>
        </w:rPr>
        <w:t>/page/servizi</w:t>
      </w:r>
    </w:p>
    <w:p w14:paraId="7D85FA62" w14:textId="77777777" w:rsidR="00852562" w:rsidRDefault="00852562" w:rsidP="00785303">
      <w:pPr>
        <w:jc w:val="both"/>
        <w:rPr>
          <w:rFonts w:ascii="Times New Roman" w:hAnsi="Times New Roman" w:cs="Times New Roman"/>
          <w:b/>
          <w:sz w:val="28"/>
          <w:szCs w:val="28"/>
        </w:rPr>
      </w:pPr>
    </w:p>
    <w:p w14:paraId="4A23A37B" w14:textId="77777777" w:rsidR="005A2E4A" w:rsidRPr="00D4660A" w:rsidRDefault="005A2E4A" w:rsidP="005A2E4A">
      <w:pPr>
        <w:spacing w:before="59" w:line="194" w:lineRule="auto"/>
        <w:ind w:right="18"/>
        <w:rPr>
          <w:color w:val="0070C0"/>
          <w:sz w:val="24"/>
        </w:rPr>
      </w:pPr>
      <w:r w:rsidRPr="00D4660A">
        <w:rPr>
          <w:color w:val="0070C0"/>
          <w:sz w:val="24"/>
        </w:rPr>
        <w:t>Dati di ingresso, di percorso e di uscita</w:t>
      </w:r>
    </w:p>
    <w:p w14:paraId="0BE0E5A4" w14:textId="77777777" w:rsidR="00852562" w:rsidRDefault="00852562" w:rsidP="00785303">
      <w:pPr>
        <w:jc w:val="both"/>
        <w:rPr>
          <w:rFonts w:ascii="Times New Roman" w:hAnsi="Times New Roman" w:cs="Times New Roman"/>
          <w:b/>
          <w:sz w:val="28"/>
          <w:szCs w:val="28"/>
        </w:rPr>
      </w:pPr>
    </w:p>
    <w:p w14:paraId="118D9F31" w14:textId="77777777" w:rsidR="0045547B" w:rsidRPr="0045547B" w:rsidRDefault="0045547B" w:rsidP="0045547B">
      <w:pPr>
        <w:spacing w:after="120"/>
        <w:jc w:val="both"/>
        <w:rPr>
          <w:rFonts w:ascii="Times New Roman" w:hAnsi="Times New Roman" w:cs="Times New Roman"/>
          <w:color w:val="333333"/>
        </w:rPr>
      </w:pPr>
      <w:r w:rsidRPr="0045547B">
        <w:rPr>
          <w:rFonts w:ascii="Times New Roman" w:hAnsi="Times New Roman" w:cs="Times New Roman"/>
          <w:color w:val="333333"/>
        </w:rPr>
        <w:t xml:space="preserve">I dati statistici sono desumibili dalla Scheda degli indicatori annuali forniti dall'ANVUR (allegata in pdf) e dall'indagine Almalaurea sul Profilo dei Laureati scaricabile dal Link sottostante. Dotazione e qualificazione del personale docente. Le analisi dell’elevato rapporto studenti/docenti e le relative pianificazioni di azioni correttive, sono state analizzate nelle riunioni del GAQ (verbali 6 e 7 del 2024) e nel Consiglio di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di settembre 2024 oltre che nella SMA approvata a dicembre 2024.</w:t>
      </w:r>
    </w:p>
    <w:p w14:paraId="0120DA1F" w14:textId="77777777" w:rsidR="0045547B" w:rsidRPr="0045547B" w:rsidDel="00FE75DA" w:rsidRDefault="0045547B" w:rsidP="0045547B">
      <w:pPr>
        <w:spacing w:after="120"/>
        <w:jc w:val="both"/>
        <w:rPr>
          <w:del w:id="326" w:author="luca gallelli" w:date="2026-05-19T23:49:00Z" w16du:dateUtc="2026-05-19T21:49:00Z"/>
          <w:rFonts w:ascii="Times New Roman" w:hAnsi="Times New Roman" w:cs="Times New Roman"/>
          <w:color w:val="333333"/>
        </w:rPr>
      </w:pPr>
      <w:r w:rsidRPr="0045547B">
        <w:rPr>
          <w:rFonts w:ascii="Times New Roman" w:hAnsi="Times New Roman" w:cs="Times New Roman"/>
          <w:color w:val="333333"/>
        </w:rPr>
        <w:t>L’indicatore IC27 (indicatore AVA 3): Rapporto studenti iscritti/docenti complessivo (pesato per le ore di docenza) presenta un valore di 85,1 di molto superiore alla media geografica non telematica (38,4) e alla media degli Atenei non telematici (29,7). Ugualmente L’indicatore IC28 (indicatore AVA3</w:t>
      </w:r>
      <w:proofErr w:type="gramStart"/>
      <w:r w:rsidRPr="0045547B">
        <w:rPr>
          <w:rFonts w:ascii="Times New Roman" w:hAnsi="Times New Roman" w:cs="Times New Roman"/>
          <w:color w:val="333333"/>
        </w:rPr>
        <w:t>):Rapporto</w:t>
      </w:r>
      <w:proofErr w:type="gramEnd"/>
      <w:r w:rsidRPr="0045547B">
        <w:rPr>
          <w:rFonts w:ascii="Times New Roman" w:hAnsi="Times New Roman" w:cs="Times New Roman"/>
          <w:color w:val="333333"/>
        </w:rPr>
        <w:t xml:space="preserve"> studenti iscritti al primo anno/docenti degli insegnamenti del primo anno (pesato per le ore di docenza) è 70, di molto superiore rispetto all’anno precedente </w:t>
      </w:r>
      <w:r w:rsidRPr="0045547B">
        <w:rPr>
          <w:rFonts w:ascii="Times New Roman" w:hAnsi="Times New Roman" w:cs="Times New Roman"/>
          <w:color w:val="333333"/>
        </w:rPr>
        <w:lastRenderedPageBreak/>
        <w:t xml:space="preserve">ed alla media dell’area Geografica (38,3) e degli Atenei (46,6). Il GAQ ritiene che questi valori non rispecchino la condizione reale dell’Ateneo. Infatti, nell’A.A. 2023-2024, il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si è adoperato per suddividere la coorte di studenti in due canali A-L, e M-Z, dato estrapolabile oltre che dai sistemi di gestione informatici dell’offerta </w:t>
      </w:r>
      <w:proofErr w:type="spellStart"/>
      <w:r w:rsidRPr="0045547B">
        <w:rPr>
          <w:rFonts w:ascii="Times New Roman" w:hAnsi="Times New Roman" w:cs="Times New Roman"/>
          <w:color w:val="333333"/>
        </w:rPr>
        <w:t>ddiattica</w:t>
      </w:r>
      <w:proofErr w:type="spellEnd"/>
      <w:r w:rsidRPr="0045547B">
        <w:rPr>
          <w:rFonts w:ascii="Times New Roman" w:hAnsi="Times New Roman" w:cs="Times New Roman"/>
          <w:color w:val="333333"/>
        </w:rPr>
        <w:t xml:space="preserve"> anche dai calendari pubblicati. La suddivisione in due canali AL-MZ ha permesso di ottenere un valore in linea con i valori Nazionali. Infatti, valutando i dati riportati in SMA si evince come in IC28, nel 2023 a fronte di 402 studenti immatricolati al primo anno, sono state erogate 5,7 ore pesate (sommatoria delle ore di didattica erogate da ciascun docente all’interno del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diviso per 120) ottenendo pertanto il valore di 70, che, come detto, è al di sopra del valore geografico e di Ateneo. Suddividendo gli studenti in due canali, AL-MZ, si avranno nel primo anno 201 studenti per ciascun canale, con 5,7 ore di lezioni erogate che consentirà di avere un valore di IC28 pari a 35,08 che sarà, pertanto, inferiore sia rispetto ai valori medi degli atenei considerati </w:t>
      </w:r>
      <w:proofErr w:type="spellStart"/>
      <w:r w:rsidRPr="0045547B">
        <w:rPr>
          <w:rFonts w:ascii="Times New Roman" w:hAnsi="Times New Roman" w:cs="Times New Roman"/>
          <w:color w:val="333333"/>
        </w:rPr>
        <w:t>per</w:t>
      </w:r>
    </w:p>
    <w:p w14:paraId="645C7708" w14:textId="77777777" w:rsidR="0045547B" w:rsidRPr="0045547B" w:rsidDel="00FE75DA" w:rsidRDefault="0045547B" w:rsidP="0045547B">
      <w:pPr>
        <w:spacing w:after="120"/>
        <w:jc w:val="both"/>
        <w:rPr>
          <w:del w:id="327" w:author="luca gallelli" w:date="2026-05-19T23:49:00Z" w16du:dateUtc="2026-05-19T21:49:00Z"/>
          <w:rFonts w:ascii="Times New Roman" w:hAnsi="Times New Roman" w:cs="Times New Roman"/>
          <w:color w:val="333333"/>
        </w:rPr>
      </w:pPr>
      <w:del w:id="328" w:author="luca gallelli" w:date="2026-05-19T23:49:00Z" w16du:dateUtc="2026-05-19T21:49:00Z">
        <w:r w:rsidRPr="0045547B" w:rsidDel="00FE75DA">
          <w:rPr>
            <w:rFonts w:ascii="Times New Roman" w:hAnsi="Times New Roman" w:cs="Times New Roman"/>
            <w:color w:val="333333"/>
          </w:rPr>
          <w:delText xml:space="preserve"> </w:delText>
        </w:r>
      </w:del>
    </w:p>
    <w:p w14:paraId="4A4F4858" w14:textId="77777777" w:rsidR="0045547B" w:rsidRPr="0045547B" w:rsidRDefault="0045547B" w:rsidP="0045547B">
      <w:pPr>
        <w:spacing w:after="120"/>
        <w:jc w:val="both"/>
        <w:rPr>
          <w:rFonts w:ascii="Times New Roman" w:hAnsi="Times New Roman" w:cs="Times New Roman"/>
          <w:color w:val="333333"/>
        </w:rPr>
      </w:pPr>
      <w:r w:rsidRPr="0045547B">
        <w:rPr>
          <w:rFonts w:ascii="Times New Roman" w:hAnsi="Times New Roman" w:cs="Times New Roman"/>
          <w:color w:val="333333"/>
        </w:rPr>
        <w:t>area</w:t>
      </w:r>
      <w:proofErr w:type="spellEnd"/>
      <w:r w:rsidRPr="0045547B">
        <w:rPr>
          <w:rFonts w:ascii="Times New Roman" w:hAnsi="Times New Roman" w:cs="Times New Roman"/>
          <w:color w:val="333333"/>
        </w:rPr>
        <w:t xml:space="preserve"> geografia (38,3) che ai valori medi degli atenei nazionali (46,6) non telematici. Purtroppo, per problematiche non legate al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ed imputabili ad un errore materiale, come specificato nell’ultimo audit con il </w:t>
      </w:r>
      <w:proofErr w:type="spellStart"/>
      <w:r w:rsidRPr="0045547B">
        <w:rPr>
          <w:rFonts w:ascii="Times New Roman" w:hAnsi="Times New Roman" w:cs="Times New Roman"/>
          <w:color w:val="333333"/>
        </w:rPr>
        <w:t>NdV</w:t>
      </w:r>
      <w:proofErr w:type="spellEnd"/>
      <w:r w:rsidRPr="0045547B">
        <w:rPr>
          <w:rFonts w:ascii="Times New Roman" w:hAnsi="Times New Roman" w:cs="Times New Roman"/>
          <w:color w:val="333333"/>
        </w:rPr>
        <w:t xml:space="preserve"> e con il </w:t>
      </w:r>
      <w:proofErr w:type="spellStart"/>
      <w:r w:rsidRPr="0045547B">
        <w:rPr>
          <w:rFonts w:ascii="Times New Roman" w:hAnsi="Times New Roman" w:cs="Times New Roman"/>
          <w:color w:val="333333"/>
        </w:rPr>
        <w:t>PdQ</w:t>
      </w:r>
      <w:proofErr w:type="spellEnd"/>
      <w:r w:rsidRPr="0045547B">
        <w:rPr>
          <w:rFonts w:ascii="Times New Roman" w:hAnsi="Times New Roman" w:cs="Times New Roman"/>
          <w:color w:val="333333"/>
        </w:rPr>
        <w:t xml:space="preserve">, tale suddivisione non è deducibile dati caricati in piattaforma. Di ciò il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ed il GAQ hanno prontamente avvisato il CINECA al fine di correggere e monitorare i dati in piattaforma. Per la coorte 2024-2025, il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ha proposto ed approvato nuovamente la suddivisione in due canali in modo da garantire un indicatore in linea con l’area geografica e con gli atenei nazionali non telematici. Il GAQ controllerà, inoltre, che le informazioni fluiscano in modo corretto dalle sedi didattiche a quelle amministrative per evitare di perseverare nel medesimo errore. Inoltre, il GAQ ed il consiglio di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hanno palesato all’Ateneo la necessità di aumentare l’organico per i SSD che insistono nel primo triennio così da migliorare e mantenere tali valori. Relativamente all’indicatore IC27, al fine del raggiungimento dei valori nella media di Ateneo, sono state attuate le seguenti strategie atte a ridurre il numeratore: 1) riduzione del numero dei fuori corso mediante implementazione dei tutorati e dell’orientamento in itinere; 2) prevenzione dei fuori corso: estensione delle sessioni straordinarie di esame previste a novembre ed aprile anche agli studenti in corso. Ciò si rende necessario dal momento che a causa di scorrimento di graduatorie o di trasferimenti l’immatricolazione degli studenti avviene in ritardo rispetto all’inizio dell’anno accademico;</w:t>
      </w:r>
    </w:p>
    <w:p w14:paraId="5E97467D" w14:textId="77777777" w:rsidR="0045547B" w:rsidRPr="0045547B" w:rsidRDefault="0045547B" w:rsidP="0045547B">
      <w:pPr>
        <w:spacing w:after="120"/>
        <w:jc w:val="both"/>
        <w:rPr>
          <w:rFonts w:ascii="Times New Roman" w:hAnsi="Times New Roman" w:cs="Times New Roman"/>
          <w:color w:val="333333"/>
        </w:rPr>
      </w:pPr>
      <w:r w:rsidRPr="0045547B">
        <w:rPr>
          <w:rFonts w:ascii="Times New Roman" w:hAnsi="Times New Roman" w:cs="Times New Roman"/>
          <w:color w:val="333333"/>
        </w:rPr>
        <w:t xml:space="preserve">3) sdoppiamento del III, IV, V e VI </w:t>
      </w:r>
      <w:proofErr w:type="gramStart"/>
      <w:r w:rsidRPr="0045547B">
        <w:rPr>
          <w:rFonts w:ascii="Times New Roman" w:hAnsi="Times New Roman" w:cs="Times New Roman"/>
          <w:color w:val="333333"/>
        </w:rPr>
        <w:t>anno</w:t>
      </w:r>
      <w:proofErr w:type="gramEnd"/>
      <w:r w:rsidRPr="0045547B">
        <w:rPr>
          <w:rFonts w:ascii="Times New Roman" w:hAnsi="Times New Roman" w:cs="Times New Roman"/>
          <w:color w:val="333333"/>
        </w:rPr>
        <w:t xml:space="preserve"> in due canali AL-MZ. Infine, il GAQ ha evidenziato che il denominatore dell’IC27 è di gran lunga inferiore (27,6) rispetto al valore medio dell’area geografica (31) e degli Atenei non telematici (38,2), pertanto propone di aumentare tale valore includendo nel computo delle ore erogate anche le materie a scelta (pari a 25 ore per CFU, per un totale di 8 CFU e 200 ore) e la prova finale (pari a 13 ore), per come suggerito dalla Conferenza Nazionale dei Presidenti di Corso di Studio. In tal modo, si otterrà un valore entro il 20% del valore di 40 che è la media dell’area geografica</w:t>
      </w:r>
    </w:p>
    <w:p w14:paraId="6344DA60" w14:textId="6C78002D" w:rsidR="0056493D" w:rsidRDefault="0045547B" w:rsidP="0045547B">
      <w:pPr>
        <w:spacing w:after="120"/>
        <w:jc w:val="both"/>
        <w:rPr>
          <w:rFonts w:ascii="Times New Roman" w:hAnsi="Times New Roman" w:cs="Times New Roman"/>
          <w:b/>
        </w:rPr>
      </w:pPr>
      <w:r w:rsidRPr="0045547B">
        <w:rPr>
          <w:rFonts w:ascii="Times New Roman" w:hAnsi="Times New Roman" w:cs="Times New Roman"/>
          <w:color w:val="333333"/>
        </w:rPr>
        <w:t>Pdf inserito:</w:t>
      </w:r>
    </w:p>
    <w:p w14:paraId="28325473" w14:textId="77777777" w:rsidR="00E00869" w:rsidRDefault="00E00869" w:rsidP="00E00869">
      <w:pPr>
        <w:jc w:val="both"/>
        <w:rPr>
          <w:rFonts w:ascii="Times New Roman" w:hAnsi="Times New Roman" w:cs="Times New Roman"/>
          <w:b/>
          <w:bCs/>
        </w:rPr>
      </w:pPr>
    </w:p>
    <w:p w14:paraId="2E5CFB36" w14:textId="77777777" w:rsidR="00805973" w:rsidRPr="00D4660A" w:rsidRDefault="00805973" w:rsidP="00805973">
      <w:pPr>
        <w:spacing w:before="59" w:line="194" w:lineRule="auto"/>
        <w:ind w:right="18"/>
        <w:rPr>
          <w:color w:val="0070C0"/>
          <w:sz w:val="24"/>
        </w:rPr>
      </w:pPr>
      <w:r w:rsidRPr="00D4660A">
        <w:rPr>
          <w:color w:val="0070C0"/>
          <w:sz w:val="24"/>
        </w:rPr>
        <w:t>Opinioni enti e imprese con accordi di stage / tirocinio curriculare o extra-curriculare</w:t>
      </w:r>
    </w:p>
    <w:p w14:paraId="401E17EA" w14:textId="77777777" w:rsidR="00805973" w:rsidRPr="00D4660A" w:rsidRDefault="00805973" w:rsidP="00805973">
      <w:pPr>
        <w:spacing w:before="59" w:line="194" w:lineRule="auto"/>
        <w:ind w:right="18"/>
        <w:rPr>
          <w:sz w:val="24"/>
        </w:rPr>
      </w:pPr>
    </w:p>
    <w:p w14:paraId="5D8848EB" w14:textId="77777777" w:rsidR="00805973" w:rsidRDefault="00805973" w:rsidP="00805973">
      <w:pPr>
        <w:spacing w:before="59" w:line="194" w:lineRule="auto"/>
        <w:ind w:right="18"/>
        <w:rPr>
          <w:sz w:val="24"/>
        </w:rPr>
      </w:pPr>
      <w:r w:rsidRPr="00D4660A">
        <w:rPr>
          <w:sz w:val="24"/>
        </w:rPr>
        <w:t>La presente sezione non può essere considerata applicabile ai laureati in Medicina e Chirurgia</w:t>
      </w:r>
    </w:p>
    <w:p w14:paraId="50624233" w14:textId="77777777" w:rsidR="00805973" w:rsidRDefault="00805973" w:rsidP="00805973">
      <w:pPr>
        <w:spacing w:before="59" w:line="194" w:lineRule="auto"/>
        <w:ind w:right="18"/>
        <w:rPr>
          <w:sz w:val="24"/>
        </w:rPr>
      </w:pPr>
    </w:p>
    <w:p w14:paraId="64928EC5" w14:textId="77777777" w:rsidR="00805973" w:rsidRDefault="00805973" w:rsidP="00805973">
      <w:pPr>
        <w:spacing w:before="59" w:line="194" w:lineRule="auto"/>
        <w:ind w:right="18"/>
        <w:rPr>
          <w:sz w:val="24"/>
        </w:rPr>
      </w:pPr>
    </w:p>
    <w:p w14:paraId="657BF926" w14:textId="77777777" w:rsidR="00805973" w:rsidRDefault="00805973" w:rsidP="00805973">
      <w:pPr>
        <w:spacing w:before="120"/>
        <w:ind w:left="1814"/>
        <w:rPr>
          <w:rFonts w:ascii="Trebuchet MS" w:hAnsi="Trebuchet MS"/>
          <w:b/>
        </w:rPr>
      </w:pPr>
      <w:r>
        <w:rPr>
          <w:rFonts w:ascii="Trebuchet MS" w:hAnsi="Trebuchet MS"/>
          <w:b/>
          <w:color w:val="1266CC"/>
          <w:w w:val="90"/>
        </w:rPr>
        <w:t>Attività</w:t>
      </w:r>
      <w:r>
        <w:rPr>
          <w:rFonts w:ascii="Trebuchet MS" w:hAnsi="Trebuchet MS"/>
          <w:b/>
          <w:color w:val="1266CC"/>
          <w:spacing w:val="-3"/>
          <w:w w:val="90"/>
        </w:rPr>
        <w:t xml:space="preserve"> </w:t>
      </w:r>
      <w:r>
        <w:rPr>
          <w:rFonts w:ascii="Trebuchet MS" w:hAnsi="Trebuchet MS"/>
          <w:b/>
          <w:color w:val="1266CC"/>
          <w:w w:val="90"/>
        </w:rPr>
        <w:t>di</w:t>
      </w:r>
      <w:r>
        <w:rPr>
          <w:rFonts w:ascii="Trebuchet MS" w:hAnsi="Trebuchet MS"/>
          <w:b/>
          <w:color w:val="1266CC"/>
          <w:spacing w:val="-3"/>
          <w:w w:val="90"/>
        </w:rPr>
        <w:t xml:space="preserve"> </w:t>
      </w:r>
      <w:r>
        <w:rPr>
          <w:rFonts w:ascii="Trebuchet MS" w:hAnsi="Trebuchet MS"/>
          <w:b/>
          <w:color w:val="1266CC"/>
          <w:spacing w:val="-4"/>
          <w:w w:val="90"/>
        </w:rPr>
        <w:t>base</w:t>
      </w:r>
    </w:p>
    <w:p w14:paraId="4E53B8B2" w14:textId="77777777" w:rsidR="00F81CD8" w:rsidRDefault="00F81CD8" w:rsidP="00E00869">
      <w:pPr>
        <w:jc w:val="both"/>
        <w:rPr>
          <w:rFonts w:ascii="Times New Roman" w:hAnsi="Times New Roman" w:cs="Times New Roman"/>
          <w:b/>
          <w:bCs/>
        </w:rPr>
      </w:pPr>
    </w:p>
    <w:p w14:paraId="15458490" w14:textId="08E121BD" w:rsidR="007C66E0" w:rsidRDefault="007C66E0" w:rsidP="007C66E0">
      <w:pPr>
        <w:spacing w:before="120"/>
        <w:ind w:left="1814"/>
        <w:rPr>
          <w:rFonts w:ascii="Trebuchet MS" w:hAnsi="Trebuchet MS"/>
          <w:b/>
        </w:rPr>
      </w:pPr>
      <w:r>
        <w:rPr>
          <w:rFonts w:ascii="Trebuchet MS" w:hAnsi="Trebuchet MS"/>
          <w:b/>
          <w:color w:val="1266CC"/>
          <w:w w:val="90"/>
        </w:rPr>
        <w:t>Attività</w:t>
      </w:r>
      <w:r>
        <w:rPr>
          <w:rFonts w:ascii="Trebuchet MS" w:hAnsi="Trebuchet MS"/>
          <w:b/>
          <w:color w:val="1266CC"/>
          <w:spacing w:val="-3"/>
          <w:w w:val="90"/>
        </w:rPr>
        <w:t xml:space="preserve"> </w:t>
      </w:r>
      <w:r>
        <w:rPr>
          <w:rFonts w:ascii="Trebuchet MS" w:hAnsi="Trebuchet MS"/>
          <w:b/>
          <w:color w:val="1266CC"/>
          <w:w w:val="90"/>
        </w:rPr>
        <w:t>caratterizzanti</w:t>
      </w:r>
    </w:p>
    <w:p w14:paraId="076A54D8" w14:textId="77777777" w:rsidR="007C66E0" w:rsidRPr="00E00869" w:rsidRDefault="007C66E0" w:rsidP="00E00869">
      <w:pPr>
        <w:jc w:val="both"/>
        <w:rPr>
          <w:rFonts w:ascii="Times New Roman" w:hAnsi="Times New Roman" w:cs="Times New Roman"/>
          <w:b/>
          <w:bCs/>
        </w:rPr>
      </w:pPr>
    </w:p>
    <w:p w14:paraId="2A7EDFF3" w14:textId="77777777" w:rsidR="00672849" w:rsidRDefault="00672849">
      <w:pPr>
        <w:pStyle w:val="Corpotesto"/>
        <w:spacing w:before="65"/>
        <w:rPr>
          <w:rFonts w:ascii="Times New Roman" w:hAnsi="Times New Roman" w:cs="Times New Roman"/>
          <w:color w:val="FFFFFF"/>
          <w:w w:val="105"/>
          <w:position w:val="-3"/>
          <w:sz w:val="15"/>
          <w:szCs w:val="22"/>
        </w:rPr>
      </w:pPr>
    </w:p>
    <w:p w14:paraId="033FA8A1" w14:textId="1BB4FD3F" w:rsidR="0045547B" w:rsidRDefault="007C66E0">
      <w:pPr>
        <w:pStyle w:val="Corpotesto"/>
        <w:spacing w:before="65"/>
        <w:rPr>
          <w:rFonts w:ascii="Trebuchet MS" w:hAnsi="Trebuchet MS"/>
          <w:b/>
          <w:color w:val="1266CC"/>
          <w:w w:val="90"/>
        </w:rPr>
      </w:pPr>
      <w:r>
        <w:rPr>
          <w:rFonts w:ascii="Trebuchet MS" w:hAnsi="Trebuchet MS"/>
          <w:b/>
          <w:color w:val="1266CC"/>
          <w:w w:val="90"/>
        </w:rPr>
        <w:t>Aule</w:t>
      </w:r>
    </w:p>
    <w:p w14:paraId="419B20D1" w14:textId="77777777" w:rsidR="00672849" w:rsidRPr="00E00869" w:rsidRDefault="00672849" w:rsidP="00E00869">
      <w:pPr>
        <w:spacing w:line="324" w:lineRule="auto"/>
        <w:ind w:left="426" w:right="537"/>
        <w:jc w:val="both"/>
        <w:rPr>
          <w:rFonts w:ascii="Times New Roman" w:hAnsi="Times New Roman" w:cs="Times New Roman"/>
          <w:color w:val="333333"/>
          <w:spacing w:val="-2"/>
          <w:w w:val="105"/>
          <w:sz w:val="18"/>
          <w:szCs w:val="18"/>
        </w:rPr>
      </w:pPr>
    </w:p>
    <w:p w14:paraId="413FD274" w14:textId="77777777" w:rsidR="007F62B4" w:rsidRPr="000404CD" w:rsidRDefault="00FE7ED4" w:rsidP="00E00869">
      <w:pPr>
        <w:spacing w:line="324" w:lineRule="auto"/>
        <w:ind w:left="426" w:right="537"/>
        <w:jc w:val="both"/>
        <w:rPr>
          <w:rFonts w:ascii="Times New Roman" w:hAnsi="Times New Roman" w:cs="Times New Roman"/>
          <w:color w:val="333333"/>
          <w:spacing w:val="-2"/>
          <w:w w:val="105"/>
          <w:sz w:val="18"/>
          <w:szCs w:val="18"/>
        </w:rPr>
      </w:pPr>
      <w:r w:rsidRPr="000404CD">
        <w:rPr>
          <w:rFonts w:ascii="Times New Roman" w:hAnsi="Times New Roman" w:cs="Times New Roman"/>
          <w:color w:val="333333"/>
          <w:spacing w:val="-2"/>
          <w:w w:val="105"/>
          <w:sz w:val="18"/>
          <w:szCs w:val="18"/>
        </w:rPr>
        <w:t xml:space="preserve">Aule: Il corso viene svolto in presenza nelle aule didattiche interamente dedicate al </w:t>
      </w:r>
      <w:proofErr w:type="spellStart"/>
      <w:r w:rsidRPr="000404CD">
        <w:rPr>
          <w:rFonts w:ascii="Times New Roman" w:hAnsi="Times New Roman" w:cs="Times New Roman"/>
          <w:color w:val="333333"/>
          <w:spacing w:val="-2"/>
          <w:w w:val="105"/>
          <w:sz w:val="18"/>
          <w:szCs w:val="18"/>
        </w:rPr>
        <w:t>CdS</w:t>
      </w:r>
      <w:proofErr w:type="spellEnd"/>
      <w:r w:rsidRPr="000404CD">
        <w:rPr>
          <w:rFonts w:ascii="Times New Roman" w:hAnsi="Times New Roman" w:cs="Times New Roman"/>
          <w:color w:val="333333"/>
          <w:spacing w:val="-2"/>
          <w:w w:val="105"/>
          <w:sz w:val="18"/>
          <w:szCs w:val="18"/>
        </w:rPr>
        <w:t xml:space="preserve"> di Medicina</w:t>
      </w:r>
      <w:r w:rsidR="007F62B4" w:rsidRPr="000404CD">
        <w:rPr>
          <w:rFonts w:ascii="Times New Roman" w:hAnsi="Times New Roman" w:cs="Times New Roman"/>
          <w:color w:val="333333"/>
          <w:spacing w:val="-2"/>
          <w:w w:val="105"/>
          <w:sz w:val="18"/>
          <w:szCs w:val="18"/>
        </w:rPr>
        <w:t xml:space="preserve"> e Chirurgia.</w:t>
      </w:r>
    </w:p>
    <w:p w14:paraId="2183C2C5" w14:textId="4E1D5E3E" w:rsidR="00FE7ED4" w:rsidRPr="000404CD" w:rsidRDefault="007F62B4" w:rsidP="00E00869">
      <w:pPr>
        <w:spacing w:line="324" w:lineRule="auto"/>
        <w:ind w:left="426" w:right="537"/>
        <w:jc w:val="both"/>
        <w:rPr>
          <w:rFonts w:ascii="Times New Roman" w:hAnsi="Times New Roman" w:cs="Times New Roman"/>
          <w:color w:val="333333"/>
          <w:spacing w:val="-2"/>
          <w:w w:val="105"/>
          <w:sz w:val="18"/>
          <w:szCs w:val="18"/>
        </w:rPr>
      </w:pPr>
      <w:r w:rsidRPr="000404CD">
        <w:rPr>
          <w:rFonts w:ascii="Times New Roman" w:hAnsi="Times New Roman" w:cs="Times New Roman"/>
          <w:color w:val="333333"/>
          <w:spacing w:val="-2"/>
          <w:w w:val="105"/>
          <w:sz w:val="18"/>
          <w:szCs w:val="18"/>
        </w:rPr>
        <w:t>I</w:t>
      </w:r>
      <w:r w:rsidR="00FE7ED4" w:rsidRPr="000404CD">
        <w:rPr>
          <w:rFonts w:ascii="Times New Roman" w:hAnsi="Times New Roman" w:cs="Times New Roman"/>
          <w:color w:val="333333"/>
          <w:spacing w:val="-2"/>
          <w:w w:val="105"/>
          <w:sz w:val="18"/>
          <w:szCs w:val="18"/>
        </w:rPr>
        <w:t>n particolare</w:t>
      </w:r>
      <w:r w:rsidRPr="000404CD">
        <w:rPr>
          <w:rFonts w:ascii="Times New Roman" w:hAnsi="Times New Roman" w:cs="Times New Roman"/>
          <w:color w:val="333333"/>
          <w:spacing w:val="-2"/>
          <w:w w:val="105"/>
          <w:sz w:val="18"/>
          <w:szCs w:val="18"/>
        </w:rPr>
        <w:t>,</w:t>
      </w:r>
      <w:r w:rsidR="00FE7ED4" w:rsidRPr="000404CD">
        <w:rPr>
          <w:rFonts w:ascii="Times New Roman" w:hAnsi="Times New Roman" w:cs="Times New Roman"/>
          <w:color w:val="333333"/>
          <w:spacing w:val="-2"/>
          <w:w w:val="105"/>
          <w:sz w:val="18"/>
          <w:szCs w:val="18"/>
        </w:rPr>
        <w:t xml:space="preserve"> </w:t>
      </w:r>
      <w:r w:rsidRPr="000404CD">
        <w:rPr>
          <w:rFonts w:ascii="Times New Roman" w:hAnsi="Times New Roman" w:cs="Times New Roman"/>
          <w:color w:val="333333"/>
          <w:spacing w:val="-2"/>
          <w:w w:val="105"/>
          <w:sz w:val="18"/>
          <w:szCs w:val="18"/>
        </w:rPr>
        <w:t xml:space="preserve">sono disponibili presso il “Campus S. Venuta” </w:t>
      </w:r>
      <w:proofErr w:type="gramStart"/>
      <w:r w:rsidRPr="000404CD">
        <w:rPr>
          <w:rFonts w:ascii="Times New Roman" w:hAnsi="Times New Roman" w:cs="Times New Roman"/>
          <w:color w:val="333333"/>
          <w:spacing w:val="-2"/>
          <w:w w:val="105"/>
          <w:sz w:val="18"/>
          <w:szCs w:val="18"/>
        </w:rPr>
        <w:t>l’</w:t>
      </w:r>
      <w:r w:rsidR="00FE7ED4" w:rsidRPr="000404CD">
        <w:rPr>
          <w:rFonts w:ascii="Times New Roman" w:hAnsi="Times New Roman" w:cs="Times New Roman"/>
          <w:color w:val="333333"/>
          <w:spacing w:val="-2"/>
          <w:w w:val="105"/>
          <w:sz w:val="18"/>
          <w:szCs w:val="18"/>
        </w:rPr>
        <w:t xml:space="preserve"> Auditorium</w:t>
      </w:r>
      <w:proofErr w:type="gramEnd"/>
      <w:r w:rsidR="002564F1" w:rsidRPr="000404CD">
        <w:rPr>
          <w:rFonts w:ascii="Times New Roman" w:hAnsi="Times New Roman" w:cs="Times New Roman"/>
          <w:color w:val="333333"/>
          <w:spacing w:val="-2"/>
          <w:w w:val="105"/>
          <w:sz w:val="18"/>
          <w:szCs w:val="18"/>
        </w:rPr>
        <w:t xml:space="preserve"> (500 posti)</w:t>
      </w:r>
      <w:r w:rsidR="00FE7ED4" w:rsidRPr="000404CD">
        <w:rPr>
          <w:rFonts w:ascii="Times New Roman" w:hAnsi="Times New Roman" w:cs="Times New Roman"/>
          <w:color w:val="333333"/>
          <w:spacing w:val="-2"/>
          <w:w w:val="105"/>
          <w:sz w:val="18"/>
          <w:szCs w:val="18"/>
        </w:rPr>
        <w:t xml:space="preserve">, </w:t>
      </w:r>
      <w:r w:rsidR="00152156" w:rsidRPr="000404CD">
        <w:rPr>
          <w:rFonts w:ascii="Times New Roman" w:hAnsi="Times New Roman" w:cs="Times New Roman"/>
          <w:color w:val="333333"/>
          <w:spacing w:val="-2"/>
          <w:w w:val="105"/>
          <w:sz w:val="18"/>
          <w:szCs w:val="18"/>
        </w:rPr>
        <w:t xml:space="preserve">TD1 (300), </w:t>
      </w:r>
      <w:r w:rsidRPr="000404CD">
        <w:rPr>
          <w:rFonts w:ascii="Times New Roman" w:hAnsi="Times New Roman" w:cs="Times New Roman"/>
          <w:color w:val="333333"/>
          <w:spacing w:val="-2"/>
          <w:w w:val="105"/>
          <w:sz w:val="18"/>
          <w:szCs w:val="18"/>
        </w:rPr>
        <w:t>l’aula G2-G3</w:t>
      </w:r>
      <w:r w:rsidR="002564F1" w:rsidRPr="000404CD">
        <w:rPr>
          <w:rFonts w:ascii="Times New Roman" w:hAnsi="Times New Roman" w:cs="Times New Roman"/>
          <w:color w:val="333333"/>
          <w:spacing w:val="-2"/>
          <w:w w:val="105"/>
          <w:sz w:val="18"/>
          <w:szCs w:val="18"/>
        </w:rPr>
        <w:t xml:space="preserve"> (</w:t>
      </w:r>
      <w:r w:rsidRPr="000404CD">
        <w:rPr>
          <w:rFonts w:ascii="Times New Roman" w:hAnsi="Times New Roman" w:cs="Times New Roman"/>
          <w:color w:val="333333"/>
          <w:spacing w:val="-2"/>
          <w:w w:val="105"/>
          <w:sz w:val="18"/>
          <w:szCs w:val="18"/>
        </w:rPr>
        <w:t>190</w:t>
      </w:r>
      <w:r w:rsidR="002564F1" w:rsidRPr="000404CD">
        <w:rPr>
          <w:rFonts w:ascii="Times New Roman" w:hAnsi="Times New Roman" w:cs="Times New Roman"/>
          <w:color w:val="333333"/>
          <w:spacing w:val="-2"/>
          <w:w w:val="105"/>
          <w:sz w:val="18"/>
          <w:szCs w:val="18"/>
        </w:rPr>
        <w:t xml:space="preserve"> posti)</w:t>
      </w:r>
      <w:r w:rsidR="00FE7ED4" w:rsidRPr="000404CD">
        <w:rPr>
          <w:rFonts w:ascii="Times New Roman" w:hAnsi="Times New Roman" w:cs="Times New Roman"/>
          <w:color w:val="333333"/>
          <w:spacing w:val="-2"/>
          <w:w w:val="105"/>
          <w:sz w:val="18"/>
          <w:szCs w:val="18"/>
        </w:rPr>
        <w:t xml:space="preserve">, </w:t>
      </w:r>
      <w:proofErr w:type="gramStart"/>
      <w:r w:rsidRPr="000404CD">
        <w:rPr>
          <w:rFonts w:ascii="Times New Roman" w:hAnsi="Times New Roman" w:cs="Times New Roman"/>
          <w:color w:val="333333"/>
          <w:spacing w:val="-2"/>
          <w:w w:val="105"/>
          <w:sz w:val="18"/>
          <w:szCs w:val="18"/>
        </w:rPr>
        <w:t>l’</w:t>
      </w:r>
      <w:r w:rsidR="00FE7ED4" w:rsidRPr="000404CD">
        <w:rPr>
          <w:rFonts w:ascii="Times New Roman" w:hAnsi="Times New Roman" w:cs="Times New Roman"/>
          <w:color w:val="333333"/>
          <w:spacing w:val="-2"/>
          <w:w w:val="105"/>
          <w:sz w:val="18"/>
          <w:szCs w:val="18"/>
        </w:rPr>
        <w:t xml:space="preserve"> Aula</w:t>
      </w:r>
      <w:proofErr w:type="gramEnd"/>
      <w:r w:rsidR="00FE7ED4" w:rsidRPr="000404CD">
        <w:rPr>
          <w:rFonts w:ascii="Times New Roman" w:hAnsi="Times New Roman" w:cs="Times New Roman"/>
          <w:color w:val="333333"/>
          <w:spacing w:val="-2"/>
          <w:w w:val="105"/>
          <w:sz w:val="18"/>
          <w:szCs w:val="18"/>
        </w:rPr>
        <w:t xml:space="preserve"> Magna B</w:t>
      </w:r>
      <w:r w:rsidR="002564F1" w:rsidRPr="000404CD">
        <w:rPr>
          <w:rFonts w:ascii="Times New Roman" w:hAnsi="Times New Roman" w:cs="Times New Roman"/>
          <w:color w:val="333333"/>
          <w:spacing w:val="-2"/>
          <w:w w:val="105"/>
          <w:sz w:val="18"/>
          <w:szCs w:val="18"/>
        </w:rPr>
        <w:t xml:space="preserve"> (</w:t>
      </w:r>
      <w:r w:rsidR="00E41E1D" w:rsidRPr="000404CD">
        <w:rPr>
          <w:rFonts w:ascii="Times New Roman" w:hAnsi="Times New Roman" w:cs="Times New Roman"/>
          <w:color w:val="333333"/>
          <w:spacing w:val="-2"/>
          <w:w w:val="105"/>
          <w:sz w:val="18"/>
          <w:szCs w:val="18"/>
        </w:rPr>
        <w:t>200</w:t>
      </w:r>
      <w:r w:rsidR="002564F1" w:rsidRPr="000404CD">
        <w:rPr>
          <w:rFonts w:ascii="Times New Roman" w:hAnsi="Times New Roman" w:cs="Times New Roman"/>
          <w:color w:val="333333"/>
          <w:spacing w:val="-2"/>
          <w:w w:val="105"/>
          <w:sz w:val="18"/>
          <w:szCs w:val="18"/>
        </w:rPr>
        <w:t xml:space="preserve"> posti)</w:t>
      </w:r>
      <w:r w:rsidR="00FE7ED4" w:rsidRPr="000404CD">
        <w:rPr>
          <w:rFonts w:ascii="Times New Roman" w:hAnsi="Times New Roman" w:cs="Times New Roman"/>
          <w:color w:val="333333"/>
          <w:spacing w:val="-2"/>
          <w:w w:val="105"/>
          <w:sz w:val="18"/>
          <w:szCs w:val="18"/>
        </w:rPr>
        <w:t xml:space="preserve">, </w:t>
      </w:r>
      <w:r w:rsidRPr="000404CD">
        <w:rPr>
          <w:rFonts w:ascii="Times New Roman" w:hAnsi="Times New Roman" w:cs="Times New Roman"/>
          <w:color w:val="333333"/>
          <w:spacing w:val="-2"/>
          <w:w w:val="105"/>
          <w:sz w:val="18"/>
          <w:szCs w:val="18"/>
        </w:rPr>
        <w:t xml:space="preserve">l’aula </w:t>
      </w:r>
      <w:r w:rsidR="00FE7ED4" w:rsidRPr="000404CD">
        <w:rPr>
          <w:rFonts w:ascii="Times New Roman" w:hAnsi="Times New Roman" w:cs="Times New Roman"/>
          <w:color w:val="333333"/>
          <w:spacing w:val="-2"/>
          <w:w w:val="105"/>
          <w:sz w:val="18"/>
          <w:szCs w:val="18"/>
        </w:rPr>
        <w:t xml:space="preserve">D6 </w:t>
      </w:r>
      <w:r w:rsidR="002564F1" w:rsidRPr="000404CD">
        <w:rPr>
          <w:rFonts w:ascii="Times New Roman" w:hAnsi="Times New Roman" w:cs="Times New Roman"/>
          <w:color w:val="333333"/>
          <w:spacing w:val="-2"/>
          <w:w w:val="105"/>
          <w:sz w:val="18"/>
          <w:szCs w:val="18"/>
        </w:rPr>
        <w:t>(</w:t>
      </w:r>
      <w:r w:rsidR="00E41E1D" w:rsidRPr="000404CD">
        <w:rPr>
          <w:rFonts w:ascii="Times New Roman" w:hAnsi="Times New Roman" w:cs="Times New Roman"/>
          <w:color w:val="333333"/>
          <w:spacing w:val="-2"/>
          <w:w w:val="105"/>
          <w:sz w:val="18"/>
          <w:szCs w:val="18"/>
        </w:rPr>
        <w:t>230</w:t>
      </w:r>
      <w:r w:rsidR="002564F1" w:rsidRPr="000404CD">
        <w:rPr>
          <w:rFonts w:ascii="Times New Roman" w:hAnsi="Times New Roman" w:cs="Times New Roman"/>
          <w:color w:val="333333"/>
          <w:spacing w:val="-2"/>
          <w:w w:val="105"/>
          <w:sz w:val="18"/>
          <w:szCs w:val="18"/>
        </w:rPr>
        <w:t xml:space="preserve"> posti)</w:t>
      </w:r>
      <w:r w:rsidR="00E41E1D" w:rsidRPr="000404CD">
        <w:rPr>
          <w:rFonts w:ascii="Times New Roman" w:hAnsi="Times New Roman" w:cs="Times New Roman"/>
          <w:color w:val="333333"/>
          <w:spacing w:val="-2"/>
          <w:w w:val="105"/>
          <w:sz w:val="18"/>
          <w:szCs w:val="18"/>
        </w:rPr>
        <w:t>, l’a</w:t>
      </w:r>
      <w:r w:rsidR="00FE7ED4" w:rsidRPr="000404CD">
        <w:rPr>
          <w:rFonts w:ascii="Times New Roman" w:hAnsi="Times New Roman" w:cs="Times New Roman"/>
          <w:color w:val="333333"/>
          <w:spacing w:val="-2"/>
          <w:w w:val="105"/>
          <w:sz w:val="18"/>
          <w:szCs w:val="18"/>
        </w:rPr>
        <w:t>ul</w:t>
      </w:r>
      <w:r w:rsidR="00E41E1D" w:rsidRPr="000404CD">
        <w:rPr>
          <w:rFonts w:ascii="Times New Roman" w:hAnsi="Times New Roman" w:cs="Times New Roman"/>
          <w:color w:val="333333"/>
          <w:spacing w:val="-2"/>
          <w:w w:val="105"/>
          <w:sz w:val="18"/>
          <w:szCs w:val="18"/>
        </w:rPr>
        <w:t>a</w:t>
      </w:r>
      <w:r w:rsidR="00FE7ED4" w:rsidRPr="000404CD">
        <w:rPr>
          <w:rFonts w:ascii="Times New Roman" w:hAnsi="Times New Roman" w:cs="Times New Roman"/>
          <w:color w:val="333333"/>
          <w:spacing w:val="-2"/>
          <w:w w:val="105"/>
          <w:sz w:val="18"/>
          <w:szCs w:val="18"/>
        </w:rPr>
        <w:t xml:space="preserve"> Giovanni Paolo II </w:t>
      </w:r>
      <w:r w:rsidR="002564F1" w:rsidRPr="000404CD">
        <w:rPr>
          <w:rFonts w:ascii="Times New Roman" w:hAnsi="Times New Roman" w:cs="Times New Roman"/>
          <w:color w:val="333333"/>
          <w:spacing w:val="-2"/>
          <w:w w:val="105"/>
          <w:sz w:val="18"/>
          <w:szCs w:val="18"/>
        </w:rPr>
        <w:t>(</w:t>
      </w:r>
      <w:r w:rsidR="00E41E1D" w:rsidRPr="000404CD">
        <w:rPr>
          <w:rFonts w:ascii="Times New Roman" w:hAnsi="Times New Roman" w:cs="Times New Roman"/>
          <w:color w:val="333333"/>
          <w:spacing w:val="-2"/>
          <w:w w:val="105"/>
          <w:sz w:val="18"/>
          <w:szCs w:val="18"/>
        </w:rPr>
        <w:t>284</w:t>
      </w:r>
      <w:r w:rsidR="002564F1" w:rsidRPr="000404CD">
        <w:rPr>
          <w:rFonts w:ascii="Times New Roman" w:hAnsi="Times New Roman" w:cs="Times New Roman"/>
          <w:color w:val="333333"/>
          <w:spacing w:val="-2"/>
          <w:w w:val="105"/>
          <w:sz w:val="18"/>
          <w:szCs w:val="18"/>
        </w:rPr>
        <w:t xml:space="preserve"> posti) </w:t>
      </w:r>
      <w:r w:rsidR="00FE7ED4" w:rsidRPr="000404CD">
        <w:rPr>
          <w:rFonts w:ascii="Times New Roman" w:hAnsi="Times New Roman" w:cs="Times New Roman"/>
          <w:color w:val="333333"/>
          <w:spacing w:val="-2"/>
          <w:w w:val="105"/>
          <w:sz w:val="18"/>
          <w:szCs w:val="18"/>
        </w:rPr>
        <w:t>e Salvatore Venuta</w:t>
      </w:r>
      <w:r w:rsidR="002564F1" w:rsidRPr="000404CD">
        <w:rPr>
          <w:rFonts w:ascii="Times New Roman" w:hAnsi="Times New Roman" w:cs="Times New Roman"/>
          <w:color w:val="333333"/>
          <w:spacing w:val="-2"/>
          <w:w w:val="105"/>
          <w:sz w:val="18"/>
          <w:szCs w:val="18"/>
        </w:rPr>
        <w:t xml:space="preserve"> (2</w:t>
      </w:r>
      <w:r w:rsidR="00E41E1D" w:rsidRPr="000404CD">
        <w:rPr>
          <w:rFonts w:ascii="Times New Roman" w:hAnsi="Times New Roman" w:cs="Times New Roman"/>
          <w:color w:val="333333"/>
          <w:spacing w:val="-2"/>
          <w:w w:val="105"/>
          <w:sz w:val="18"/>
          <w:szCs w:val="18"/>
        </w:rPr>
        <w:t>50</w:t>
      </w:r>
      <w:r w:rsidR="002564F1" w:rsidRPr="000404CD">
        <w:rPr>
          <w:rFonts w:ascii="Times New Roman" w:hAnsi="Times New Roman" w:cs="Times New Roman"/>
          <w:color w:val="333333"/>
          <w:spacing w:val="-2"/>
          <w:w w:val="105"/>
          <w:sz w:val="18"/>
          <w:szCs w:val="18"/>
        </w:rPr>
        <w:t xml:space="preserve"> posti)</w:t>
      </w:r>
      <w:r w:rsidR="00BB235E" w:rsidRPr="000404CD">
        <w:rPr>
          <w:rFonts w:ascii="Times New Roman" w:hAnsi="Times New Roman" w:cs="Times New Roman"/>
          <w:color w:val="333333"/>
          <w:spacing w:val="-2"/>
          <w:w w:val="105"/>
          <w:sz w:val="18"/>
          <w:szCs w:val="18"/>
        </w:rPr>
        <w:t xml:space="preserve">, </w:t>
      </w:r>
    </w:p>
    <w:p w14:paraId="12F5B9C2" w14:textId="57B54557" w:rsidR="00FE7ED4" w:rsidRPr="000404CD" w:rsidRDefault="00FE7ED4" w:rsidP="00E00869">
      <w:pPr>
        <w:spacing w:line="324" w:lineRule="auto"/>
        <w:ind w:left="426" w:right="537"/>
        <w:jc w:val="both"/>
        <w:rPr>
          <w:rFonts w:ascii="Times New Roman" w:hAnsi="Times New Roman" w:cs="Times New Roman"/>
          <w:color w:val="333333"/>
          <w:spacing w:val="-2"/>
          <w:w w:val="105"/>
          <w:sz w:val="18"/>
          <w:szCs w:val="18"/>
        </w:rPr>
      </w:pPr>
      <w:r w:rsidRPr="000404CD">
        <w:rPr>
          <w:rFonts w:ascii="Times New Roman" w:hAnsi="Times New Roman" w:cs="Times New Roman"/>
          <w:color w:val="333333"/>
          <w:spacing w:val="-2"/>
          <w:w w:val="105"/>
          <w:sz w:val="18"/>
          <w:szCs w:val="18"/>
        </w:rPr>
        <w:t>Ciascuna aula è dotata di impianto audio e video con videoproiettore</w:t>
      </w:r>
      <w:r w:rsidR="006C2E5F" w:rsidRPr="000404CD">
        <w:rPr>
          <w:rFonts w:ascii="Times New Roman" w:hAnsi="Times New Roman" w:cs="Times New Roman"/>
          <w:color w:val="333333"/>
          <w:spacing w:val="-2"/>
          <w:w w:val="105"/>
          <w:sz w:val="18"/>
          <w:szCs w:val="18"/>
        </w:rPr>
        <w:t>,</w:t>
      </w:r>
      <w:r w:rsidRPr="000404CD">
        <w:rPr>
          <w:rFonts w:ascii="Times New Roman" w:hAnsi="Times New Roman" w:cs="Times New Roman"/>
          <w:color w:val="333333"/>
          <w:spacing w:val="-2"/>
          <w:w w:val="105"/>
          <w:sz w:val="18"/>
          <w:szCs w:val="18"/>
        </w:rPr>
        <w:t xml:space="preserve"> PC connesso ad internet</w:t>
      </w:r>
      <w:r w:rsidR="006C2E5F" w:rsidRPr="000404CD">
        <w:rPr>
          <w:rFonts w:ascii="Times New Roman" w:hAnsi="Times New Roman" w:cs="Times New Roman"/>
          <w:color w:val="333333"/>
          <w:spacing w:val="-2"/>
          <w:w w:val="105"/>
          <w:sz w:val="18"/>
          <w:szCs w:val="18"/>
        </w:rPr>
        <w:t xml:space="preserve"> e supporti multimediali</w:t>
      </w:r>
      <w:r w:rsidR="00373CA0" w:rsidRPr="000404CD">
        <w:rPr>
          <w:rFonts w:ascii="Times New Roman" w:hAnsi="Times New Roman" w:cs="Times New Roman"/>
          <w:color w:val="333333"/>
          <w:spacing w:val="-2"/>
          <w:w w:val="105"/>
          <w:sz w:val="18"/>
          <w:szCs w:val="18"/>
        </w:rPr>
        <w:t>.</w:t>
      </w:r>
      <w:r w:rsidR="00E10F8E" w:rsidRPr="000404CD">
        <w:rPr>
          <w:rFonts w:ascii="Times New Roman" w:hAnsi="Times New Roman" w:cs="Times New Roman"/>
          <w:color w:val="333333"/>
          <w:spacing w:val="-2"/>
          <w:w w:val="105"/>
          <w:sz w:val="18"/>
          <w:szCs w:val="18"/>
        </w:rPr>
        <w:t xml:space="preserve"> Tutte le </w:t>
      </w:r>
      <w:r w:rsidR="00E10F8E" w:rsidRPr="000404CD">
        <w:rPr>
          <w:rFonts w:ascii="Times New Roman" w:hAnsi="Times New Roman" w:cs="Times New Roman"/>
          <w:color w:val="333333"/>
          <w:spacing w:val="-2"/>
          <w:w w:val="105"/>
          <w:sz w:val="18"/>
          <w:szCs w:val="18"/>
        </w:rPr>
        <w:lastRenderedPageBreak/>
        <w:t>aule sono supportate e presidiate da tecnici d’aula per la gestione delle infrastrutture digitali.</w:t>
      </w:r>
    </w:p>
    <w:p w14:paraId="158C4530" w14:textId="5192EAC8" w:rsidR="00373CA0" w:rsidRDefault="00373CA0" w:rsidP="00E00869">
      <w:pPr>
        <w:spacing w:line="324" w:lineRule="auto"/>
        <w:ind w:left="426" w:right="537"/>
        <w:jc w:val="both"/>
        <w:rPr>
          <w:rFonts w:ascii="Times New Roman" w:hAnsi="Times New Roman" w:cs="Times New Roman"/>
          <w:color w:val="333333"/>
          <w:spacing w:val="-2"/>
          <w:w w:val="105"/>
          <w:sz w:val="18"/>
          <w:szCs w:val="18"/>
        </w:rPr>
      </w:pPr>
      <w:r w:rsidRPr="000404CD">
        <w:rPr>
          <w:rFonts w:ascii="Times New Roman" w:hAnsi="Times New Roman" w:cs="Times New Roman"/>
          <w:color w:val="333333"/>
          <w:spacing w:val="-2"/>
          <w:w w:val="105"/>
          <w:sz w:val="18"/>
          <w:szCs w:val="18"/>
        </w:rPr>
        <w:t>L’Ateneo è dotato di un sistema di gestione delle aule, disponibile al seguente link:</w:t>
      </w:r>
    </w:p>
    <w:p w14:paraId="0B7A59AC" w14:textId="77777777" w:rsidR="00534E03" w:rsidRPr="000404CD" w:rsidRDefault="00534E03" w:rsidP="00E00869">
      <w:pPr>
        <w:spacing w:line="324" w:lineRule="auto"/>
        <w:ind w:left="426" w:right="537"/>
        <w:jc w:val="both"/>
        <w:rPr>
          <w:rFonts w:ascii="Times New Roman" w:hAnsi="Times New Roman" w:cs="Times New Roman"/>
          <w:color w:val="333333"/>
          <w:spacing w:val="-2"/>
          <w:w w:val="105"/>
          <w:sz w:val="18"/>
          <w:szCs w:val="18"/>
        </w:rPr>
      </w:pPr>
    </w:p>
    <w:p w14:paraId="26B660B4" w14:textId="42315719" w:rsidR="00FE7ED4" w:rsidRDefault="00373CA0">
      <w:pPr>
        <w:spacing w:line="324" w:lineRule="auto"/>
        <w:ind w:left="471" w:right="6471"/>
      </w:pPr>
      <w:hyperlink r:id="rId79" w:history="1">
        <w:r w:rsidRPr="000404CD">
          <w:rPr>
            <w:rStyle w:val="Collegamentoipertestuale"/>
            <w:rFonts w:ascii="Times New Roman" w:hAnsi="Times New Roman" w:cs="Times New Roman"/>
            <w:spacing w:val="-2"/>
            <w:w w:val="105"/>
            <w:sz w:val="13"/>
          </w:rPr>
          <w:t>https://web.unicz.it/it/page/planning-aule</w:t>
        </w:r>
      </w:hyperlink>
    </w:p>
    <w:p w14:paraId="6EFFE158" w14:textId="77777777" w:rsidR="00534E03" w:rsidRPr="000404CD" w:rsidRDefault="00534E03">
      <w:pPr>
        <w:spacing w:line="324" w:lineRule="auto"/>
        <w:ind w:left="471" w:right="6471"/>
        <w:rPr>
          <w:rFonts w:ascii="Times New Roman" w:hAnsi="Times New Roman" w:cs="Times New Roman"/>
          <w:color w:val="333333"/>
          <w:spacing w:val="-2"/>
          <w:w w:val="105"/>
          <w:sz w:val="13"/>
        </w:rPr>
      </w:pPr>
    </w:p>
    <w:p w14:paraId="763C8D3A" w14:textId="7B07E237" w:rsidR="00E10F8E" w:rsidRPr="000404CD" w:rsidRDefault="00F72853" w:rsidP="00E00869">
      <w:pPr>
        <w:spacing w:line="324" w:lineRule="auto"/>
        <w:ind w:left="426" w:right="537"/>
        <w:jc w:val="both"/>
        <w:rPr>
          <w:rFonts w:ascii="Times New Roman" w:hAnsi="Times New Roman" w:cs="Times New Roman"/>
          <w:color w:val="333333"/>
          <w:spacing w:val="-2"/>
          <w:w w:val="105"/>
          <w:sz w:val="18"/>
        </w:rPr>
      </w:pPr>
      <w:r w:rsidRPr="000404CD">
        <w:rPr>
          <w:rFonts w:ascii="Times New Roman" w:hAnsi="Times New Roman" w:cs="Times New Roman"/>
          <w:color w:val="333333"/>
          <w:spacing w:val="-2"/>
          <w:w w:val="105"/>
          <w:sz w:val="18"/>
          <w:szCs w:val="18"/>
        </w:rPr>
        <w:t>Le aule dell’ateneo e le infrastrutture connesse sono presidiate da personale delle associazioni volontarie delle for</w:t>
      </w:r>
      <w:r w:rsidR="006C2E5F" w:rsidRPr="000404CD">
        <w:rPr>
          <w:rFonts w:ascii="Times New Roman" w:hAnsi="Times New Roman" w:cs="Times New Roman"/>
          <w:color w:val="333333"/>
          <w:spacing w:val="-2"/>
          <w:w w:val="105"/>
          <w:sz w:val="18"/>
          <w:szCs w:val="18"/>
        </w:rPr>
        <w:t>z</w:t>
      </w:r>
      <w:r w:rsidRPr="000404CD">
        <w:rPr>
          <w:rFonts w:ascii="Times New Roman" w:hAnsi="Times New Roman" w:cs="Times New Roman"/>
          <w:color w:val="333333"/>
          <w:spacing w:val="-2"/>
          <w:w w:val="105"/>
          <w:sz w:val="18"/>
          <w:szCs w:val="18"/>
        </w:rPr>
        <w:t>e dell’ordine che supportano la vigilanza</w:t>
      </w:r>
      <w:r w:rsidR="006C2E5F" w:rsidRPr="000404CD">
        <w:rPr>
          <w:rFonts w:ascii="Times New Roman" w:hAnsi="Times New Roman" w:cs="Times New Roman"/>
          <w:color w:val="333333"/>
          <w:spacing w:val="-2"/>
          <w:w w:val="105"/>
          <w:sz w:val="18"/>
          <w:szCs w:val="18"/>
        </w:rPr>
        <w:t xml:space="preserve"> in accordo con </w:t>
      </w:r>
      <w:proofErr w:type="gramStart"/>
      <w:r w:rsidR="006C2E5F" w:rsidRPr="000404CD">
        <w:rPr>
          <w:rFonts w:ascii="Times New Roman" w:hAnsi="Times New Roman" w:cs="Times New Roman"/>
          <w:color w:val="333333"/>
          <w:spacing w:val="-2"/>
          <w:w w:val="105"/>
          <w:sz w:val="18"/>
          <w:szCs w:val="18"/>
        </w:rPr>
        <w:t>una  convenzione</w:t>
      </w:r>
      <w:proofErr w:type="gramEnd"/>
      <w:r w:rsidR="006C2E5F" w:rsidRPr="000404CD">
        <w:rPr>
          <w:rFonts w:ascii="Times New Roman" w:hAnsi="Times New Roman" w:cs="Times New Roman"/>
          <w:color w:val="333333"/>
          <w:spacing w:val="-2"/>
          <w:w w:val="105"/>
          <w:sz w:val="18"/>
          <w:szCs w:val="18"/>
        </w:rPr>
        <w:t xml:space="preserve"> sottoscritta con l’</w:t>
      </w:r>
      <w:r w:rsidR="00B8025D" w:rsidRPr="000404CD">
        <w:rPr>
          <w:rFonts w:ascii="Times New Roman" w:hAnsi="Times New Roman" w:cs="Times New Roman"/>
          <w:color w:val="333333"/>
          <w:spacing w:val="-2"/>
          <w:w w:val="105"/>
          <w:sz w:val="18"/>
          <w:szCs w:val="18"/>
        </w:rPr>
        <w:t>At</w:t>
      </w:r>
      <w:r w:rsidR="006C2E5F" w:rsidRPr="000404CD">
        <w:rPr>
          <w:rFonts w:ascii="Times New Roman" w:hAnsi="Times New Roman" w:cs="Times New Roman"/>
          <w:color w:val="333333"/>
          <w:spacing w:val="-2"/>
          <w:w w:val="105"/>
          <w:sz w:val="18"/>
          <w:szCs w:val="18"/>
        </w:rPr>
        <w:t>eneo</w:t>
      </w:r>
    </w:p>
    <w:p w14:paraId="1C98C0B1" w14:textId="77777777" w:rsidR="007C66E0" w:rsidRDefault="007C66E0" w:rsidP="00E00869">
      <w:pPr>
        <w:spacing w:line="324" w:lineRule="auto"/>
        <w:ind w:left="426" w:right="537"/>
        <w:jc w:val="both"/>
        <w:rPr>
          <w:rFonts w:ascii="Times New Roman" w:hAnsi="Times New Roman" w:cs="Times New Roman"/>
          <w:color w:val="333333"/>
          <w:spacing w:val="-2"/>
          <w:w w:val="105"/>
        </w:rPr>
      </w:pPr>
    </w:p>
    <w:p w14:paraId="2C7C585D" w14:textId="3B7AF012" w:rsidR="007C66E0" w:rsidRDefault="00382B29" w:rsidP="007C66E0">
      <w:pPr>
        <w:pStyle w:val="Corpotesto"/>
        <w:spacing w:before="65"/>
        <w:rPr>
          <w:rFonts w:ascii="Trebuchet MS" w:hAnsi="Trebuchet MS"/>
          <w:b/>
          <w:color w:val="1266CC"/>
          <w:w w:val="90"/>
        </w:rPr>
      </w:pPr>
      <w:r>
        <w:rPr>
          <w:rFonts w:ascii="Trebuchet MS" w:hAnsi="Trebuchet MS"/>
          <w:b/>
          <w:color w:val="1266CC"/>
          <w:w w:val="90"/>
        </w:rPr>
        <w:t>L</w:t>
      </w:r>
      <w:r w:rsidR="007C66E0">
        <w:rPr>
          <w:rFonts w:ascii="Trebuchet MS" w:hAnsi="Trebuchet MS"/>
          <w:b/>
          <w:color w:val="1266CC"/>
          <w:w w:val="90"/>
        </w:rPr>
        <w:t>aboratori</w:t>
      </w:r>
    </w:p>
    <w:p w14:paraId="16F768CE" w14:textId="77777777" w:rsidR="007C66E0" w:rsidRDefault="007C66E0" w:rsidP="00E00869">
      <w:pPr>
        <w:spacing w:line="324" w:lineRule="auto"/>
        <w:ind w:left="426" w:right="537"/>
        <w:jc w:val="both"/>
        <w:rPr>
          <w:rFonts w:ascii="Times New Roman" w:hAnsi="Times New Roman" w:cs="Times New Roman"/>
          <w:color w:val="333333"/>
          <w:spacing w:val="-2"/>
          <w:w w:val="105"/>
        </w:rPr>
      </w:pPr>
    </w:p>
    <w:p w14:paraId="4F097A2B" w14:textId="63B44CE9" w:rsidR="00654CF0" w:rsidRPr="003E1C6B" w:rsidRDefault="00E367C4"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Gli studenti iscritti al Corso di Laurea in Medicina e Chirurgia possono avvalersi di: </w:t>
      </w:r>
    </w:p>
    <w:p w14:paraId="634F57D2" w14:textId="77777777" w:rsidR="00654CF0" w:rsidRPr="003E1C6B" w:rsidRDefault="00E367C4"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b/>
          <w:bCs/>
          <w:color w:val="333333"/>
          <w:spacing w:val="-2"/>
          <w:w w:val="105"/>
        </w:rPr>
        <w:t>- Laboratori di informatica</w:t>
      </w:r>
      <w:r w:rsidRPr="003E1C6B">
        <w:rPr>
          <w:rFonts w:ascii="Times New Roman" w:hAnsi="Times New Roman" w:cs="Times New Roman"/>
          <w:color w:val="333333"/>
          <w:spacing w:val="-2"/>
          <w:w w:val="105"/>
        </w:rPr>
        <w:t xml:space="preserve">: situati all’interno del Campus universitario di Germaneto presso l’Edificio dell’Area Medica e delle Bioscienze (liv. 0 - Corpo G). All'interno dei laboratori sono presenti postazioni multimediali di ultima generazione tutte collegate alla rete internet. I laboratori sono utilizzati per le attività didattiche (lezioni e seminari), ma sono anche a disposizione degli studenti per effettuare ricerche, usare programmi di video scrittura, collegamenti in videoconferenza o, semplicemente, per effettuare operazioni on line attraverso i Sistemi informatici in uso presso l'Ateneo (Prenotazione esami, immatricolazione, iscrizione, domande di partecipazione ai concorsi d'ammissione). </w:t>
      </w:r>
    </w:p>
    <w:p w14:paraId="708DE2C3" w14:textId="39A0A7BA" w:rsidR="00B253BA" w:rsidRPr="003E1C6B" w:rsidRDefault="00E367C4"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Pr="003E1C6B">
        <w:rPr>
          <w:rFonts w:ascii="Times New Roman" w:hAnsi="Times New Roman" w:cs="Times New Roman"/>
          <w:b/>
          <w:bCs/>
          <w:color w:val="333333"/>
          <w:spacing w:val="-2"/>
          <w:w w:val="105"/>
        </w:rPr>
        <w:t>Tavolo Anatomico</w:t>
      </w:r>
      <w:r w:rsidRPr="003E1C6B">
        <w:rPr>
          <w:rFonts w:ascii="Times New Roman" w:hAnsi="Times New Roman" w:cs="Times New Roman"/>
          <w:color w:val="333333"/>
          <w:spacing w:val="-2"/>
          <w:w w:val="105"/>
        </w:rPr>
        <w:t>: ideale per la dissezione virtuale, il Tavolo Anatomico vede al suo interno la presenza di due "cadaveri reali" ovviamente "digitalizzati". La dimensione reale del tavolo virtuale (grandezza due metri, per simulare la conformazione reale del corpo umano secondo le dimensioni della lunghezza e della larghezza) è fondamentale perché i gesti motori che attraverso il touch screen mimano il percorso del bisturi debbono essere realistici, deve cioè essere simulata la realtà dello scenario del campo operatorio. Il tavolo è incrementabile con immagini virtuali derivate da TAC, RMN, PET, ed Ecografie. – Anatomia virtuale 3D che consente mediante l’ausilio di specifici occhiale e della realtà virtuale di prendere visione diretta della costituzione di organi e tessuti.</w:t>
      </w:r>
    </w:p>
    <w:p w14:paraId="40C2C52C" w14:textId="385AE46E" w:rsidR="00B751E1" w:rsidRPr="003E1C6B" w:rsidRDefault="00711C36"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Pr="003E1C6B">
        <w:rPr>
          <w:rFonts w:ascii="Times New Roman" w:hAnsi="Times New Roman" w:cs="Times New Roman"/>
          <w:b/>
          <w:bCs/>
          <w:color w:val="333333"/>
          <w:spacing w:val="-2"/>
          <w:w w:val="105"/>
        </w:rPr>
        <w:t>Laboratorio Didattico per Discipline di Base:</w:t>
      </w:r>
      <w:r w:rsidRPr="003E1C6B">
        <w:rPr>
          <w:rFonts w:ascii="Times New Roman" w:hAnsi="Times New Roman" w:cs="Times New Roman"/>
          <w:color w:val="333333"/>
          <w:spacing w:val="-2"/>
          <w:w w:val="105"/>
        </w:rPr>
        <w:t xml:space="preserve"> dedicato esclusivamente alla didattica</w:t>
      </w:r>
      <w:r w:rsidR="00B751E1" w:rsidRPr="003E1C6B">
        <w:rPr>
          <w:rFonts w:ascii="Times New Roman" w:hAnsi="Times New Roman" w:cs="Times New Roman"/>
          <w:color w:val="333333"/>
          <w:spacing w:val="-2"/>
          <w:w w:val="105"/>
        </w:rPr>
        <w:t xml:space="preserve"> del </w:t>
      </w:r>
      <w:proofErr w:type="spellStart"/>
      <w:r w:rsidR="00B751E1" w:rsidRPr="003E1C6B">
        <w:rPr>
          <w:rFonts w:ascii="Times New Roman" w:hAnsi="Times New Roman" w:cs="Times New Roman"/>
          <w:color w:val="333333"/>
          <w:spacing w:val="-2"/>
          <w:w w:val="105"/>
        </w:rPr>
        <w:t>CdS</w:t>
      </w:r>
      <w:proofErr w:type="spellEnd"/>
      <w:r w:rsidR="00B751E1" w:rsidRPr="003E1C6B">
        <w:rPr>
          <w:rFonts w:ascii="Times New Roman" w:hAnsi="Times New Roman" w:cs="Times New Roman"/>
          <w:color w:val="333333"/>
          <w:spacing w:val="-2"/>
          <w:w w:val="105"/>
        </w:rPr>
        <w:t xml:space="preserve"> di medicina</w:t>
      </w:r>
      <w:r w:rsidRPr="003E1C6B">
        <w:rPr>
          <w:rFonts w:ascii="Times New Roman" w:hAnsi="Times New Roman" w:cs="Times New Roman"/>
          <w:color w:val="333333"/>
          <w:spacing w:val="-2"/>
          <w:w w:val="105"/>
        </w:rPr>
        <w:t xml:space="preserve"> e dotato di numerose attrezzature </w:t>
      </w:r>
      <w:r w:rsidR="00B751E1" w:rsidRPr="003E1C6B">
        <w:rPr>
          <w:rFonts w:ascii="Times New Roman" w:hAnsi="Times New Roman" w:cs="Times New Roman"/>
          <w:color w:val="333333"/>
          <w:spacing w:val="-2"/>
          <w:w w:val="105"/>
        </w:rPr>
        <w:t xml:space="preserve">quali </w:t>
      </w:r>
      <w:r w:rsidRPr="003E1C6B">
        <w:rPr>
          <w:rFonts w:ascii="Times New Roman" w:hAnsi="Times New Roman" w:cs="Times New Roman"/>
          <w:color w:val="333333"/>
          <w:spacing w:val="-2"/>
          <w:w w:val="105"/>
        </w:rPr>
        <w:t xml:space="preserve">centrifughe, apparati per elettroforesi, </w:t>
      </w:r>
      <w:proofErr w:type="spellStart"/>
      <w:r w:rsidRPr="003E1C6B">
        <w:rPr>
          <w:rFonts w:ascii="Times New Roman" w:hAnsi="Times New Roman" w:cs="Times New Roman"/>
          <w:color w:val="333333"/>
          <w:spacing w:val="-2"/>
          <w:w w:val="105"/>
        </w:rPr>
        <w:t>termociclatore</w:t>
      </w:r>
      <w:proofErr w:type="spellEnd"/>
      <w:r w:rsidRPr="003E1C6B">
        <w:rPr>
          <w:rFonts w:ascii="Times New Roman" w:hAnsi="Times New Roman" w:cs="Times New Roman"/>
          <w:color w:val="333333"/>
          <w:spacing w:val="-2"/>
          <w:w w:val="105"/>
        </w:rPr>
        <w:t xml:space="preserve">, </w:t>
      </w:r>
      <w:proofErr w:type="spellStart"/>
      <w:r w:rsidRPr="003E1C6B">
        <w:rPr>
          <w:rFonts w:ascii="Times New Roman" w:hAnsi="Times New Roman" w:cs="Times New Roman"/>
          <w:color w:val="333333"/>
          <w:spacing w:val="-2"/>
          <w:w w:val="105"/>
        </w:rPr>
        <w:t>transilluminatore</w:t>
      </w:r>
      <w:proofErr w:type="spellEnd"/>
      <w:r w:rsidRPr="003E1C6B">
        <w:rPr>
          <w:rFonts w:ascii="Times New Roman" w:hAnsi="Times New Roman" w:cs="Times New Roman"/>
          <w:color w:val="333333"/>
          <w:spacing w:val="-2"/>
          <w:w w:val="105"/>
        </w:rPr>
        <w:t xml:space="preserve">, </w:t>
      </w:r>
      <w:r w:rsidR="006C2E5F" w:rsidRPr="003E1C6B">
        <w:rPr>
          <w:rFonts w:ascii="Times New Roman" w:hAnsi="Times New Roman" w:cs="Times New Roman"/>
          <w:color w:val="333333"/>
          <w:spacing w:val="-2"/>
          <w:w w:val="105"/>
        </w:rPr>
        <w:t>e strumentazione affine per l</w:t>
      </w:r>
      <w:r w:rsidR="00B751E1" w:rsidRPr="003E1C6B">
        <w:rPr>
          <w:rFonts w:ascii="Times New Roman" w:hAnsi="Times New Roman" w:cs="Times New Roman"/>
          <w:color w:val="333333"/>
          <w:spacing w:val="-2"/>
          <w:w w:val="105"/>
        </w:rPr>
        <w:t xml:space="preserve">’allestimento e </w:t>
      </w:r>
      <w:del w:id="329" w:author="Domenica Scumaci" w:date="2026-04-14T16:36:00Z" w16du:dateUtc="2026-04-14T14:36:00Z">
        <w:r w:rsidR="00B751E1" w:rsidRPr="003E1C6B" w:rsidDel="00A648BA">
          <w:rPr>
            <w:rFonts w:ascii="Times New Roman" w:hAnsi="Times New Roman" w:cs="Times New Roman"/>
            <w:color w:val="333333"/>
            <w:spacing w:val="-2"/>
            <w:w w:val="105"/>
          </w:rPr>
          <w:delText xml:space="preserve">l’esecusione </w:delText>
        </w:r>
      </w:del>
      <w:ins w:id="330" w:author="Domenica Scumaci" w:date="2026-04-14T16:36:00Z" w16du:dateUtc="2026-04-14T14:36:00Z">
        <w:r w:rsidR="00A648BA">
          <w:rPr>
            <w:rFonts w:ascii="Times New Roman" w:hAnsi="Times New Roman" w:cs="Times New Roman"/>
            <w:color w:val="333333"/>
            <w:spacing w:val="-2"/>
            <w:w w:val="105"/>
          </w:rPr>
          <w:t>l’esecuzione</w:t>
        </w:r>
        <w:r w:rsidR="00A648BA" w:rsidRPr="003E1C6B">
          <w:rPr>
            <w:rFonts w:ascii="Times New Roman" w:hAnsi="Times New Roman" w:cs="Times New Roman"/>
            <w:color w:val="333333"/>
            <w:spacing w:val="-2"/>
            <w:w w:val="105"/>
          </w:rPr>
          <w:t xml:space="preserve"> </w:t>
        </w:r>
      </w:ins>
      <w:r w:rsidR="00B751E1" w:rsidRPr="003E1C6B">
        <w:rPr>
          <w:rFonts w:ascii="Times New Roman" w:hAnsi="Times New Roman" w:cs="Times New Roman"/>
          <w:color w:val="333333"/>
          <w:spacing w:val="-2"/>
          <w:w w:val="105"/>
        </w:rPr>
        <w:t>di esperimenti scientifici. Tale laboratorio</w:t>
      </w:r>
      <w:r w:rsidRPr="003E1C6B">
        <w:rPr>
          <w:rFonts w:ascii="Times New Roman" w:hAnsi="Times New Roman" w:cs="Times New Roman"/>
          <w:color w:val="333333"/>
          <w:spacing w:val="-2"/>
          <w:w w:val="105"/>
        </w:rPr>
        <w:t xml:space="preserve"> è utile per lo svolgimento del tirocinio pratico </w:t>
      </w:r>
      <w:r w:rsidR="00B751E1" w:rsidRPr="003E1C6B">
        <w:rPr>
          <w:rFonts w:ascii="Times New Roman" w:hAnsi="Times New Roman" w:cs="Times New Roman"/>
          <w:color w:val="333333"/>
          <w:spacing w:val="-2"/>
          <w:w w:val="105"/>
        </w:rPr>
        <w:t>delle</w:t>
      </w:r>
      <w:r w:rsidRPr="003E1C6B">
        <w:rPr>
          <w:rFonts w:ascii="Times New Roman" w:hAnsi="Times New Roman" w:cs="Times New Roman"/>
          <w:color w:val="333333"/>
          <w:spacing w:val="-2"/>
          <w:w w:val="105"/>
        </w:rPr>
        <w:t xml:space="preserve"> discipline che richiedono l’uso del laboratorio. </w:t>
      </w:r>
      <w:r w:rsidR="009A5AD8" w:rsidRPr="003E1C6B">
        <w:rPr>
          <w:rFonts w:ascii="Times New Roman" w:hAnsi="Times New Roman" w:cs="Times New Roman"/>
          <w:color w:val="333333"/>
          <w:spacing w:val="-2"/>
          <w:w w:val="105"/>
        </w:rPr>
        <w:t>–</w:t>
      </w:r>
      <w:r w:rsidRPr="003E1C6B">
        <w:rPr>
          <w:rFonts w:ascii="Times New Roman" w:hAnsi="Times New Roman" w:cs="Times New Roman"/>
          <w:color w:val="333333"/>
          <w:spacing w:val="-2"/>
          <w:w w:val="105"/>
        </w:rPr>
        <w:t xml:space="preserve"> </w:t>
      </w:r>
    </w:p>
    <w:p w14:paraId="058B9CE4" w14:textId="0E1AAE6F" w:rsidR="00B751E1" w:rsidRPr="003E1C6B" w:rsidRDefault="00B751E1"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b/>
          <w:bCs/>
          <w:color w:val="333333"/>
          <w:spacing w:val="-2"/>
          <w:w w:val="105"/>
        </w:rPr>
        <w:t xml:space="preserve">-Sala </w:t>
      </w:r>
      <w:proofErr w:type="spellStart"/>
      <w:r w:rsidRPr="003E1C6B">
        <w:rPr>
          <w:rFonts w:ascii="Times New Roman" w:hAnsi="Times New Roman" w:cs="Times New Roman"/>
          <w:b/>
          <w:bCs/>
          <w:color w:val="333333"/>
          <w:spacing w:val="-2"/>
          <w:w w:val="105"/>
        </w:rPr>
        <w:t>Microsopi</w:t>
      </w:r>
      <w:proofErr w:type="spellEnd"/>
      <w:r w:rsidRPr="003E1C6B">
        <w:rPr>
          <w:rFonts w:ascii="Times New Roman" w:hAnsi="Times New Roman" w:cs="Times New Roman"/>
          <w:color w:val="333333"/>
          <w:spacing w:val="-2"/>
          <w:w w:val="105"/>
        </w:rPr>
        <w:t>:</w:t>
      </w:r>
      <w:r w:rsidR="009A5AD8"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spacing w:val="-2"/>
          <w:w w:val="105"/>
        </w:rPr>
        <w:t>ad uso esclusivo</w:t>
      </w:r>
      <w:r w:rsidR="00711C36" w:rsidRPr="003E1C6B">
        <w:rPr>
          <w:rFonts w:ascii="Times New Roman" w:hAnsi="Times New Roman" w:cs="Times New Roman"/>
          <w:color w:val="333333"/>
          <w:spacing w:val="-2"/>
          <w:w w:val="105"/>
        </w:rPr>
        <w:t xml:space="preserve"> degli studenti di Medicina, per le esercitazioni di Anatomia Microscopica, Istologia e Anatomia Patologica,</w:t>
      </w:r>
    </w:p>
    <w:p w14:paraId="20C846C9" w14:textId="30A281E9" w:rsidR="00B253BA" w:rsidRPr="003E1C6B" w:rsidRDefault="00711C36"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 </w:t>
      </w:r>
      <w:r w:rsidRPr="003E1C6B">
        <w:rPr>
          <w:rFonts w:ascii="Times New Roman" w:hAnsi="Times New Roman" w:cs="Times New Roman"/>
          <w:b/>
          <w:bCs/>
          <w:color w:val="333333"/>
          <w:spacing w:val="-2"/>
          <w:w w:val="105"/>
        </w:rPr>
        <w:t>Centro di simulazione</w:t>
      </w:r>
      <w:r w:rsidRPr="003E1C6B">
        <w:rPr>
          <w:rFonts w:ascii="Times New Roman" w:hAnsi="Times New Roman" w:cs="Times New Roman"/>
          <w:color w:val="333333"/>
          <w:spacing w:val="-2"/>
          <w:w w:val="105"/>
        </w:rPr>
        <w:t>: utile per la formazione pratica degli studenti e l’aggiornamento professionale del personale sanitario dell’Ateneo. Il Centro si avvale della simulazione interattiva tramite manichini tecnologicamente avanzati che consentono di simulare, attraverso software interattivi, le reazioni fisiche e fisiologiche di un potenziale paziente umano. Attraverso l’impiego di tale innovativa metodologia formativa il Centro di Simulazione consente di tradurre nella pratica gli insegnamenti teorici e consente di sperimentare sul campo le conoscenze teoriche acquisite</w:t>
      </w:r>
      <w:r w:rsidR="003B5EC8" w:rsidRPr="003E1C6B">
        <w:rPr>
          <w:rFonts w:ascii="Times New Roman" w:hAnsi="Times New Roman" w:cs="Times New Roman"/>
          <w:color w:val="333333"/>
          <w:spacing w:val="-2"/>
          <w:w w:val="105"/>
        </w:rPr>
        <w:t xml:space="preserve">. </w:t>
      </w:r>
    </w:p>
    <w:p w14:paraId="12203172" w14:textId="5E3C3070" w:rsidR="003B5EC8" w:rsidRPr="003E1C6B" w:rsidRDefault="008D7F3C"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Strumento di verifica fondamentale per definire il livello di apprendimento 3 descritto nel quadro A4.a</w:t>
      </w:r>
    </w:p>
    <w:p w14:paraId="0ABEAA63" w14:textId="77777777" w:rsidR="003B5EC8" w:rsidRPr="003E1C6B" w:rsidRDefault="003B5EC8" w:rsidP="00E00869">
      <w:pPr>
        <w:spacing w:line="324" w:lineRule="auto"/>
        <w:ind w:left="426" w:right="537"/>
        <w:jc w:val="both"/>
        <w:rPr>
          <w:rFonts w:ascii="Times New Roman" w:hAnsi="Times New Roman" w:cs="Times New Roman"/>
          <w:b/>
          <w:bCs/>
          <w:color w:val="333333"/>
          <w:spacing w:val="-2"/>
          <w:w w:val="105"/>
        </w:rPr>
      </w:pPr>
    </w:p>
    <w:p w14:paraId="60B26673" w14:textId="775A4EF8" w:rsidR="00333FD1" w:rsidRPr="003E1C6B" w:rsidRDefault="00B253BA"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b/>
          <w:bCs/>
          <w:color w:val="333333"/>
          <w:spacing w:val="-2"/>
          <w:w w:val="105"/>
        </w:rPr>
        <w:t>- S</w:t>
      </w:r>
      <w:r w:rsidR="00BA2048" w:rsidRPr="003E1C6B">
        <w:rPr>
          <w:rFonts w:ascii="Times New Roman" w:hAnsi="Times New Roman" w:cs="Times New Roman"/>
          <w:b/>
          <w:bCs/>
          <w:color w:val="333333"/>
          <w:spacing w:val="-2"/>
          <w:w w:val="105"/>
        </w:rPr>
        <w:t>ale di</w:t>
      </w:r>
      <w:r w:rsidR="00333FD1" w:rsidRPr="003E1C6B">
        <w:rPr>
          <w:rFonts w:ascii="Times New Roman" w:hAnsi="Times New Roman" w:cs="Times New Roman"/>
          <w:b/>
          <w:bCs/>
          <w:color w:val="333333"/>
          <w:spacing w:val="-2"/>
          <w:w w:val="105"/>
        </w:rPr>
        <w:t xml:space="preserve"> </w:t>
      </w:r>
      <w:r w:rsidR="007D2C6C" w:rsidRPr="003E1C6B">
        <w:rPr>
          <w:rFonts w:ascii="Times New Roman" w:hAnsi="Times New Roman" w:cs="Times New Roman"/>
          <w:b/>
          <w:bCs/>
          <w:color w:val="333333"/>
          <w:spacing w:val="-2"/>
          <w:w w:val="105"/>
        </w:rPr>
        <w:t>esercitazione</w:t>
      </w:r>
      <w:r w:rsidR="007D2C6C" w:rsidRPr="003E1C6B">
        <w:rPr>
          <w:rFonts w:ascii="Times New Roman" w:hAnsi="Times New Roman" w:cs="Times New Roman"/>
          <w:color w:val="333333"/>
          <w:spacing w:val="-2"/>
          <w:w w:val="105"/>
        </w:rPr>
        <w:t xml:space="preserve"> con ausilio di manichini: sono disponibili due aule provviste di manichini ed </w:t>
      </w:r>
      <w:r w:rsidR="007D2C6C" w:rsidRPr="003E1C6B">
        <w:rPr>
          <w:rFonts w:ascii="Times New Roman" w:hAnsi="Times New Roman" w:cs="Times New Roman"/>
          <w:color w:val="333333"/>
          <w:spacing w:val="-2"/>
          <w:w w:val="105"/>
        </w:rPr>
        <w:lastRenderedPageBreak/>
        <w:t xml:space="preserve">ubicate al terzo livello clinico in cui </w:t>
      </w:r>
      <w:r w:rsidR="005D1603" w:rsidRPr="003E1C6B">
        <w:rPr>
          <w:rFonts w:ascii="Times New Roman" w:hAnsi="Times New Roman" w:cs="Times New Roman"/>
          <w:color w:val="333333"/>
          <w:spacing w:val="-2"/>
          <w:w w:val="105"/>
        </w:rPr>
        <w:t xml:space="preserve">il personale docente responsabile del tirocinio (anestesisti e pediatri della SIMEU) svolgono le esercitazioni </w:t>
      </w:r>
      <w:r w:rsidR="00960877" w:rsidRPr="003E1C6B">
        <w:rPr>
          <w:rFonts w:ascii="Times New Roman" w:hAnsi="Times New Roman" w:cs="Times New Roman"/>
          <w:color w:val="333333"/>
          <w:spacing w:val="-2"/>
          <w:w w:val="105"/>
        </w:rPr>
        <w:t>relative al BLS</w:t>
      </w:r>
      <w:r w:rsidR="006E0399" w:rsidRPr="003E1C6B">
        <w:rPr>
          <w:rFonts w:ascii="Times New Roman" w:hAnsi="Times New Roman" w:cs="Times New Roman"/>
          <w:color w:val="333333"/>
          <w:spacing w:val="-2"/>
          <w:w w:val="105"/>
        </w:rPr>
        <w:t xml:space="preserve"> base</w:t>
      </w:r>
      <w:r w:rsidR="00960877" w:rsidRPr="003E1C6B">
        <w:rPr>
          <w:rFonts w:ascii="Times New Roman" w:hAnsi="Times New Roman" w:cs="Times New Roman"/>
          <w:color w:val="333333"/>
          <w:spacing w:val="-2"/>
          <w:w w:val="105"/>
        </w:rPr>
        <w:t xml:space="preserve"> al BLSD ed al </w:t>
      </w:r>
      <w:r w:rsidR="007270FE" w:rsidRPr="003E1C6B">
        <w:rPr>
          <w:rFonts w:ascii="Times New Roman" w:hAnsi="Times New Roman" w:cs="Times New Roman"/>
          <w:color w:val="333333"/>
          <w:spacing w:val="-2"/>
          <w:w w:val="105"/>
        </w:rPr>
        <w:t>ABLS rivolte</w:t>
      </w:r>
      <w:r w:rsidR="006E0399" w:rsidRPr="003E1C6B">
        <w:rPr>
          <w:rFonts w:ascii="Times New Roman" w:hAnsi="Times New Roman" w:cs="Times New Roman"/>
          <w:color w:val="333333"/>
          <w:spacing w:val="-2"/>
          <w:w w:val="105"/>
        </w:rPr>
        <w:t xml:space="preserve"> agli studenti del I, III e VI </w:t>
      </w:r>
      <w:proofErr w:type="gramStart"/>
      <w:r w:rsidR="006E0399" w:rsidRPr="003E1C6B">
        <w:rPr>
          <w:rFonts w:ascii="Times New Roman" w:hAnsi="Times New Roman" w:cs="Times New Roman"/>
          <w:color w:val="333333"/>
          <w:spacing w:val="-2"/>
          <w:w w:val="105"/>
        </w:rPr>
        <w:t>anno</w:t>
      </w:r>
      <w:proofErr w:type="gramEnd"/>
      <w:r w:rsidR="006E0399" w:rsidRPr="003E1C6B">
        <w:rPr>
          <w:rFonts w:ascii="Times New Roman" w:hAnsi="Times New Roman" w:cs="Times New Roman"/>
          <w:color w:val="333333"/>
          <w:spacing w:val="-2"/>
          <w:w w:val="105"/>
        </w:rPr>
        <w:t xml:space="preserve">. Gli studenti vengono suddivisi in piccoli gruppi di </w:t>
      </w:r>
      <w:proofErr w:type="gramStart"/>
      <w:r w:rsidR="006E0399" w:rsidRPr="003E1C6B">
        <w:rPr>
          <w:rFonts w:ascii="Times New Roman" w:hAnsi="Times New Roman" w:cs="Times New Roman"/>
          <w:color w:val="333333"/>
          <w:spacing w:val="-2"/>
          <w:w w:val="105"/>
        </w:rPr>
        <w:t>10</w:t>
      </w:r>
      <w:proofErr w:type="gramEnd"/>
      <w:r w:rsidR="006E0399" w:rsidRPr="003E1C6B">
        <w:rPr>
          <w:rFonts w:ascii="Times New Roman" w:hAnsi="Times New Roman" w:cs="Times New Roman"/>
          <w:color w:val="333333"/>
          <w:spacing w:val="-2"/>
          <w:w w:val="105"/>
        </w:rPr>
        <w:t xml:space="preserve"> </w:t>
      </w:r>
      <w:r w:rsidR="007270FE" w:rsidRPr="003E1C6B">
        <w:rPr>
          <w:rFonts w:ascii="Times New Roman" w:hAnsi="Times New Roman" w:cs="Times New Roman"/>
          <w:color w:val="333333"/>
          <w:spacing w:val="-2"/>
          <w:w w:val="105"/>
        </w:rPr>
        <w:t>persone e</w:t>
      </w:r>
      <w:r w:rsidR="00765742" w:rsidRPr="003E1C6B">
        <w:rPr>
          <w:rFonts w:ascii="Times New Roman" w:hAnsi="Times New Roman" w:cs="Times New Roman"/>
          <w:color w:val="333333"/>
          <w:spacing w:val="-2"/>
          <w:w w:val="105"/>
        </w:rPr>
        <w:t xml:space="preserve"> si alternano per seguire le attività pratiche. Inoltre, sempre gli studenti del I anno </w:t>
      </w:r>
      <w:r w:rsidR="008B1874" w:rsidRPr="003E1C6B">
        <w:rPr>
          <w:rFonts w:ascii="Times New Roman" w:hAnsi="Times New Roman" w:cs="Times New Roman"/>
          <w:color w:val="333333"/>
          <w:spacing w:val="-2"/>
          <w:w w:val="105"/>
        </w:rPr>
        <w:t>hanno a disposizione un manichino su cui si esercitano per i prelievi venosi</w:t>
      </w:r>
      <w:r w:rsidR="007270FE" w:rsidRPr="003E1C6B">
        <w:rPr>
          <w:rFonts w:ascii="Times New Roman" w:hAnsi="Times New Roman" w:cs="Times New Roman"/>
          <w:color w:val="333333"/>
          <w:spacing w:val="-2"/>
          <w:w w:val="105"/>
        </w:rPr>
        <w:t>. Inoltre</w:t>
      </w:r>
      <w:r w:rsidR="00FF3BFA" w:rsidRPr="003E1C6B">
        <w:rPr>
          <w:rFonts w:ascii="Times New Roman" w:hAnsi="Times New Roman" w:cs="Times New Roman"/>
          <w:color w:val="333333"/>
          <w:spacing w:val="-2"/>
          <w:w w:val="105"/>
        </w:rPr>
        <w:t>,</w:t>
      </w:r>
      <w:r w:rsidR="007270FE" w:rsidRPr="003E1C6B">
        <w:rPr>
          <w:rFonts w:ascii="Times New Roman" w:hAnsi="Times New Roman" w:cs="Times New Roman"/>
          <w:color w:val="333333"/>
          <w:spacing w:val="-2"/>
          <w:w w:val="105"/>
        </w:rPr>
        <w:t xml:space="preserve"> </w:t>
      </w:r>
      <w:r w:rsidR="009A051A" w:rsidRPr="003E1C6B">
        <w:rPr>
          <w:rFonts w:ascii="Times New Roman" w:hAnsi="Times New Roman" w:cs="Times New Roman"/>
          <w:color w:val="333333"/>
          <w:spacing w:val="-2"/>
          <w:w w:val="105"/>
        </w:rPr>
        <w:t xml:space="preserve">sono </w:t>
      </w:r>
      <w:r w:rsidR="008D7F3C" w:rsidRPr="003E1C6B">
        <w:rPr>
          <w:rFonts w:ascii="Times New Roman" w:hAnsi="Times New Roman" w:cs="Times New Roman"/>
          <w:color w:val="333333"/>
          <w:spacing w:val="-2"/>
          <w:w w:val="105"/>
        </w:rPr>
        <w:t>org</w:t>
      </w:r>
      <w:r w:rsidR="00B8025D" w:rsidRPr="003E1C6B">
        <w:rPr>
          <w:rFonts w:ascii="Times New Roman" w:hAnsi="Times New Roman" w:cs="Times New Roman"/>
          <w:color w:val="333333"/>
          <w:spacing w:val="-2"/>
          <w:w w:val="105"/>
        </w:rPr>
        <w:t>a</w:t>
      </w:r>
      <w:r w:rsidR="008D7F3C" w:rsidRPr="003E1C6B">
        <w:rPr>
          <w:rFonts w:ascii="Times New Roman" w:hAnsi="Times New Roman" w:cs="Times New Roman"/>
          <w:color w:val="333333"/>
          <w:spacing w:val="-2"/>
          <w:w w:val="105"/>
        </w:rPr>
        <w:t>nizzati annualmente i</w:t>
      </w:r>
      <w:r w:rsidR="009A051A" w:rsidRPr="003E1C6B">
        <w:rPr>
          <w:rFonts w:ascii="Times New Roman" w:hAnsi="Times New Roman" w:cs="Times New Roman"/>
          <w:color w:val="333333"/>
          <w:spacing w:val="-2"/>
          <w:w w:val="105"/>
        </w:rPr>
        <w:t xml:space="preserve"> corsi </w:t>
      </w:r>
      <w:r w:rsidR="008D7F3C" w:rsidRPr="003E1C6B">
        <w:rPr>
          <w:rFonts w:ascii="Times New Roman" w:hAnsi="Times New Roman" w:cs="Times New Roman"/>
          <w:color w:val="333333"/>
          <w:spacing w:val="-2"/>
          <w:w w:val="105"/>
        </w:rPr>
        <w:t xml:space="preserve">di </w:t>
      </w:r>
      <w:r w:rsidR="009A051A" w:rsidRPr="003E1C6B">
        <w:rPr>
          <w:rFonts w:ascii="Times New Roman" w:hAnsi="Times New Roman" w:cs="Times New Roman"/>
          <w:color w:val="333333"/>
          <w:spacing w:val="-2"/>
          <w:w w:val="105"/>
        </w:rPr>
        <w:t xml:space="preserve">sutura rivolti agli studenti del VI </w:t>
      </w:r>
      <w:proofErr w:type="gramStart"/>
      <w:r w:rsidR="009A051A" w:rsidRPr="003E1C6B">
        <w:rPr>
          <w:rFonts w:ascii="Times New Roman" w:hAnsi="Times New Roman" w:cs="Times New Roman"/>
          <w:color w:val="333333"/>
          <w:spacing w:val="-2"/>
          <w:w w:val="105"/>
        </w:rPr>
        <w:t>anno</w:t>
      </w:r>
      <w:proofErr w:type="gramEnd"/>
      <w:r w:rsidR="00FF3BFA" w:rsidRPr="003E1C6B">
        <w:rPr>
          <w:rFonts w:ascii="Times New Roman" w:hAnsi="Times New Roman" w:cs="Times New Roman"/>
          <w:color w:val="333333"/>
          <w:spacing w:val="-2"/>
          <w:w w:val="105"/>
        </w:rPr>
        <w:t>,</w:t>
      </w:r>
      <w:r w:rsidR="009A051A" w:rsidRPr="003E1C6B">
        <w:rPr>
          <w:rFonts w:ascii="Times New Roman" w:hAnsi="Times New Roman" w:cs="Times New Roman"/>
          <w:color w:val="333333"/>
          <w:spacing w:val="-2"/>
          <w:w w:val="105"/>
        </w:rPr>
        <w:t xml:space="preserve"> sotto la guida dei tutor</w:t>
      </w:r>
      <w:r w:rsidR="008D7F3C" w:rsidRPr="003E1C6B">
        <w:rPr>
          <w:rFonts w:ascii="Times New Roman" w:hAnsi="Times New Roman" w:cs="Times New Roman"/>
          <w:color w:val="333333"/>
          <w:spacing w:val="-2"/>
          <w:w w:val="105"/>
        </w:rPr>
        <w:t xml:space="preserve"> clinici</w:t>
      </w:r>
      <w:r w:rsidR="009A051A" w:rsidRPr="003E1C6B">
        <w:rPr>
          <w:rFonts w:ascii="Times New Roman" w:hAnsi="Times New Roman" w:cs="Times New Roman"/>
          <w:color w:val="333333"/>
          <w:spacing w:val="-2"/>
          <w:w w:val="105"/>
        </w:rPr>
        <w:t xml:space="preserve"> di chirurgia. Nel nuovo piano di studi tutte queste attività rientreranno nei tirocini extracu</w:t>
      </w:r>
      <w:r w:rsidR="002031FC" w:rsidRPr="003E1C6B">
        <w:rPr>
          <w:rFonts w:ascii="Times New Roman" w:hAnsi="Times New Roman" w:cs="Times New Roman"/>
          <w:color w:val="333333"/>
          <w:spacing w:val="-2"/>
          <w:w w:val="105"/>
        </w:rPr>
        <w:t>r</w:t>
      </w:r>
      <w:r w:rsidR="009A051A" w:rsidRPr="003E1C6B">
        <w:rPr>
          <w:rFonts w:ascii="Times New Roman" w:hAnsi="Times New Roman" w:cs="Times New Roman"/>
          <w:color w:val="333333"/>
          <w:spacing w:val="-2"/>
          <w:w w:val="105"/>
        </w:rPr>
        <w:t>r</w:t>
      </w:r>
      <w:r w:rsidR="002031FC" w:rsidRPr="003E1C6B">
        <w:rPr>
          <w:rFonts w:ascii="Times New Roman" w:hAnsi="Times New Roman" w:cs="Times New Roman"/>
          <w:color w:val="333333"/>
          <w:spacing w:val="-2"/>
          <w:w w:val="105"/>
        </w:rPr>
        <w:t>i</w:t>
      </w:r>
      <w:r w:rsidR="009A051A" w:rsidRPr="003E1C6B">
        <w:rPr>
          <w:rFonts w:ascii="Times New Roman" w:hAnsi="Times New Roman" w:cs="Times New Roman"/>
          <w:color w:val="333333"/>
          <w:spacing w:val="-2"/>
          <w:w w:val="105"/>
        </w:rPr>
        <w:t>culari insieme ai corsi di clownterapia</w:t>
      </w:r>
      <w:r w:rsidR="00F17F9B" w:rsidRPr="003E1C6B">
        <w:rPr>
          <w:rFonts w:ascii="Times New Roman" w:hAnsi="Times New Roman" w:cs="Times New Roman"/>
          <w:color w:val="333333"/>
          <w:spacing w:val="-2"/>
          <w:w w:val="105"/>
        </w:rPr>
        <w:t>, spirometria</w:t>
      </w:r>
      <w:r w:rsidR="009A051A" w:rsidRPr="003E1C6B">
        <w:rPr>
          <w:rFonts w:ascii="Times New Roman" w:hAnsi="Times New Roman" w:cs="Times New Roman"/>
          <w:color w:val="333333"/>
          <w:spacing w:val="-2"/>
          <w:w w:val="105"/>
        </w:rPr>
        <w:t xml:space="preserve"> e</w:t>
      </w:r>
      <w:r w:rsidR="00F17F9B" w:rsidRPr="003E1C6B">
        <w:rPr>
          <w:rFonts w:ascii="Times New Roman" w:hAnsi="Times New Roman" w:cs="Times New Roman"/>
          <w:color w:val="333333"/>
          <w:spacing w:val="-2"/>
          <w:w w:val="105"/>
        </w:rPr>
        <w:t>d</w:t>
      </w:r>
      <w:r w:rsidR="009A051A" w:rsidRPr="003E1C6B">
        <w:rPr>
          <w:rFonts w:ascii="Times New Roman" w:hAnsi="Times New Roman" w:cs="Times New Roman"/>
          <w:color w:val="333333"/>
          <w:spacing w:val="-2"/>
          <w:w w:val="105"/>
        </w:rPr>
        <w:t xml:space="preserve"> </w:t>
      </w:r>
      <w:r w:rsidR="00F17F9B" w:rsidRPr="003E1C6B">
        <w:rPr>
          <w:rFonts w:ascii="Times New Roman" w:hAnsi="Times New Roman" w:cs="Times New Roman"/>
          <w:color w:val="333333"/>
          <w:spacing w:val="-2"/>
          <w:w w:val="105"/>
        </w:rPr>
        <w:t>ecografia. Eventuali altri corsi saranno aggiunti nel nuovo anno. Infine</w:t>
      </w:r>
      <w:r w:rsidR="006637F2" w:rsidRPr="003E1C6B">
        <w:rPr>
          <w:rFonts w:ascii="Times New Roman" w:hAnsi="Times New Roman" w:cs="Times New Roman"/>
          <w:color w:val="333333"/>
          <w:spacing w:val="-2"/>
          <w:w w:val="105"/>
        </w:rPr>
        <w:t>,</w:t>
      </w:r>
      <w:r w:rsidR="008D7F3C" w:rsidRPr="003E1C6B">
        <w:rPr>
          <w:rFonts w:ascii="Times New Roman" w:hAnsi="Times New Roman" w:cs="Times New Roman"/>
          <w:color w:val="333333"/>
          <w:spacing w:val="-2"/>
          <w:w w:val="105"/>
        </w:rPr>
        <w:t xml:space="preserve"> in stretta </w:t>
      </w:r>
      <w:r w:rsidR="003E1C6B" w:rsidRPr="003E1C6B">
        <w:rPr>
          <w:rFonts w:ascii="Times New Roman" w:hAnsi="Times New Roman" w:cs="Times New Roman"/>
          <w:color w:val="333333"/>
          <w:spacing w:val="-2"/>
          <w:w w:val="105"/>
        </w:rPr>
        <w:t>collaborazione</w:t>
      </w:r>
      <w:r w:rsidR="008D7F3C" w:rsidRPr="003E1C6B">
        <w:rPr>
          <w:rFonts w:ascii="Times New Roman" w:hAnsi="Times New Roman" w:cs="Times New Roman"/>
          <w:color w:val="333333"/>
          <w:spacing w:val="-2"/>
          <w:w w:val="105"/>
        </w:rPr>
        <w:t xml:space="preserve"> </w:t>
      </w:r>
      <w:proofErr w:type="gramStart"/>
      <w:r w:rsidR="008D7F3C" w:rsidRPr="003E1C6B">
        <w:rPr>
          <w:rFonts w:ascii="Times New Roman" w:hAnsi="Times New Roman" w:cs="Times New Roman"/>
          <w:color w:val="333333"/>
          <w:spacing w:val="-2"/>
          <w:w w:val="105"/>
        </w:rPr>
        <w:t xml:space="preserve">con </w:t>
      </w:r>
      <w:r w:rsidR="00F17F9B" w:rsidRPr="003E1C6B">
        <w:rPr>
          <w:rFonts w:ascii="Times New Roman" w:hAnsi="Times New Roman" w:cs="Times New Roman"/>
          <w:color w:val="333333"/>
          <w:spacing w:val="-2"/>
          <w:w w:val="105"/>
        </w:rPr>
        <w:t xml:space="preserve"> </w:t>
      </w:r>
      <w:r w:rsidR="008D7F3C" w:rsidRPr="003E1C6B">
        <w:rPr>
          <w:rFonts w:ascii="Times New Roman" w:hAnsi="Times New Roman" w:cs="Times New Roman"/>
          <w:color w:val="333333"/>
          <w:spacing w:val="-2"/>
          <w:w w:val="105"/>
        </w:rPr>
        <w:t>la</w:t>
      </w:r>
      <w:proofErr w:type="gramEnd"/>
      <w:r w:rsidR="008D7F3C" w:rsidRPr="003E1C6B">
        <w:rPr>
          <w:rFonts w:ascii="Times New Roman" w:hAnsi="Times New Roman" w:cs="Times New Roman"/>
          <w:color w:val="333333"/>
          <w:spacing w:val="-2"/>
          <w:w w:val="105"/>
        </w:rPr>
        <w:t xml:space="preserve"> struttura di medicina legale </w:t>
      </w:r>
      <w:r w:rsidR="00F17F9B" w:rsidRPr="003E1C6B">
        <w:rPr>
          <w:rFonts w:ascii="Times New Roman" w:hAnsi="Times New Roman" w:cs="Times New Roman"/>
          <w:color w:val="333333"/>
          <w:spacing w:val="-2"/>
          <w:w w:val="105"/>
        </w:rPr>
        <w:t>è in</w:t>
      </w:r>
      <w:r w:rsidR="008D7F3C" w:rsidRPr="003E1C6B">
        <w:rPr>
          <w:rFonts w:ascii="Times New Roman" w:hAnsi="Times New Roman" w:cs="Times New Roman"/>
          <w:color w:val="333333"/>
          <w:spacing w:val="-2"/>
          <w:w w:val="105"/>
        </w:rPr>
        <w:t xml:space="preserve"> via di strutturazione </w:t>
      </w:r>
      <w:r w:rsidR="00F17F9B" w:rsidRPr="003E1C6B">
        <w:rPr>
          <w:rFonts w:ascii="Times New Roman" w:hAnsi="Times New Roman" w:cs="Times New Roman"/>
          <w:color w:val="333333"/>
          <w:spacing w:val="-2"/>
          <w:w w:val="105"/>
        </w:rPr>
        <w:t>il</w:t>
      </w:r>
      <w:r w:rsidR="008D7F3C" w:rsidRPr="003E1C6B">
        <w:rPr>
          <w:rFonts w:ascii="Times New Roman" w:hAnsi="Times New Roman" w:cs="Times New Roman"/>
          <w:color w:val="333333"/>
          <w:spacing w:val="-2"/>
          <w:w w:val="105"/>
        </w:rPr>
        <w:t xml:space="preserve"> progetto “</w:t>
      </w:r>
      <w:proofErr w:type="spellStart"/>
      <w:r w:rsidR="00F17F9B" w:rsidRPr="003E1C6B">
        <w:rPr>
          <w:rFonts w:ascii="Times New Roman" w:hAnsi="Times New Roman" w:cs="Times New Roman"/>
          <w:color w:val="333333"/>
          <w:spacing w:val="-2"/>
          <w:w w:val="105"/>
        </w:rPr>
        <w:t>cadaver</w:t>
      </w:r>
      <w:proofErr w:type="spellEnd"/>
      <w:r w:rsidR="00F17F9B" w:rsidRPr="003E1C6B">
        <w:rPr>
          <w:rFonts w:ascii="Times New Roman" w:hAnsi="Times New Roman" w:cs="Times New Roman"/>
          <w:color w:val="333333"/>
          <w:spacing w:val="-2"/>
          <w:w w:val="105"/>
        </w:rPr>
        <w:t xml:space="preserve"> lab</w:t>
      </w:r>
      <w:r w:rsidR="008D7F3C" w:rsidRPr="003E1C6B">
        <w:rPr>
          <w:rFonts w:ascii="Times New Roman" w:hAnsi="Times New Roman" w:cs="Times New Roman"/>
          <w:color w:val="333333"/>
          <w:spacing w:val="-2"/>
          <w:w w:val="105"/>
        </w:rPr>
        <w:t>”</w:t>
      </w:r>
      <w:r w:rsidR="00F17F9B" w:rsidRPr="003E1C6B">
        <w:rPr>
          <w:rFonts w:ascii="Times New Roman" w:hAnsi="Times New Roman" w:cs="Times New Roman"/>
          <w:color w:val="333333"/>
          <w:spacing w:val="-2"/>
          <w:w w:val="105"/>
        </w:rPr>
        <w:t xml:space="preserve"> che consentirà agli studenti di</w:t>
      </w:r>
      <w:r w:rsidR="00B50DE7" w:rsidRPr="003E1C6B">
        <w:rPr>
          <w:rFonts w:ascii="Times New Roman" w:hAnsi="Times New Roman" w:cs="Times New Roman"/>
          <w:color w:val="333333"/>
          <w:spacing w:val="-2"/>
          <w:w w:val="105"/>
        </w:rPr>
        <w:t xml:space="preserve"> avere un’</w:t>
      </w:r>
      <w:r w:rsidR="003E1C6B" w:rsidRPr="003E1C6B">
        <w:rPr>
          <w:rFonts w:ascii="Times New Roman" w:hAnsi="Times New Roman" w:cs="Times New Roman"/>
          <w:color w:val="333333"/>
          <w:spacing w:val="-2"/>
          <w:w w:val="105"/>
        </w:rPr>
        <w:t>infrastruttura</w:t>
      </w:r>
      <w:r w:rsidR="00B50DE7" w:rsidRPr="003E1C6B">
        <w:rPr>
          <w:rFonts w:ascii="Times New Roman" w:hAnsi="Times New Roman" w:cs="Times New Roman"/>
          <w:color w:val="333333"/>
          <w:spacing w:val="-2"/>
          <w:w w:val="105"/>
        </w:rPr>
        <w:t xml:space="preserve"> per</w:t>
      </w:r>
      <w:r w:rsidR="00F17F9B" w:rsidRPr="003E1C6B">
        <w:rPr>
          <w:rFonts w:ascii="Times New Roman" w:hAnsi="Times New Roman" w:cs="Times New Roman"/>
          <w:color w:val="333333"/>
          <w:spacing w:val="-2"/>
          <w:w w:val="105"/>
        </w:rPr>
        <w:t xml:space="preserve"> </w:t>
      </w:r>
      <w:r w:rsidR="003E1C6B" w:rsidRPr="003E1C6B">
        <w:rPr>
          <w:rFonts w:ascii="Times New Roman" w:hAnsi="Times New Roman" w:cs="Times New Roman"/>
          <w:color w:val="333333"/>
          <w:spacing w:val="-2"/>
          <w:w w:val="105"/>
        </w:rPr>
        <w:t>affinare</w:t>
      </w:r>
      <w:r w:rsidR="008D7F3C" w:rsidRPr="003E1C6B">
        <w:rPr>
          <w:rFonts w:ascii="Times New Roman" w:hAnsi="Times New Roman" w:cs="Times New Roman"/>
          <w:color w:val="333333"/>
          <w:spacing w:val="-2"/>
          <w:w w:val="105"/>
        </w:rPr>
        <w:t xml:space="preserve"> ed implementare le abilità pratic</w:t>
      </w:r>
      <w:r w:rsidR="00560B03" w:rsidRPr="003E1C6B">
        <w:rPr>
          <w:rFonts w:ascii="Times New Roman" w:hAnsi="Times New Roman" w:cs="Times New Roman"/>
          <w:color w:val="333333"/>
          <w:spacing w:val="-2"/>
          <w:w w:val="105"/>
        </w:rPr>
        <w:t>he</w:t>
      </w:r>
      <w:r w:rsidR="008D7F3C" w:rsidRPr="003E1C6B">
        <w:rPr>
          <w:rFonts w:ascii="Times New Roman" w:hAnsi="Times New Roman" w:cs="Times New Roman"/>
          <w:color w:val="333333"/>
          <w:spacing w:val="-2"/>
          <w:w w:val="105"/>
        </w:rPr>
        <w:t xml:space="preserve"> acquisite durante il corso</w:t>
      </w:r>
      <w:r w:rsidR="006637F2" w:rsidRPr="003E1C6B">
        <w:rPr>
          <w:rFonts w:ascii="Times New Roman" w:hAnsi="Times New Roman" w:cs="Times New Roman"/>
          <w:color w:val="333333"/>
          <w:spacing w:val="-2"/>
          <w:w w:val="105"/>
        </w:rPr>
        <w:t>.</w:t>
      </w:r>
    </w:p>
    <w:p w14:paraId="6347D1AD" w14:textId="77777777" w:rsidR="00291BEE" w:rsidRPr="00E00869" w:rsidRDefault="00291BEE" w:rsidP="00E00869">
      <w:pPr>
        <w:spacing w:line="324" w:lineRule="auto"/>
        <w:ind w:left="426" w:right="537"/>
        <w:jc w:val="both"/>
        <w:rPr>
          <w:rFonts w:ascii="Times New Roman" w:hAnsi="Times New Roman" w:cs="Times New Roman"/>
          <w:color w:val="333333"/>
          <w:spacing w:val="-2"/>
          <w:w w:val="105"/>
          <w:sz w:val="18"/>
          <w:szCs w:val="18"/>
        </w:rPr>
      </w:pPr>
      <w:hyperlink r:id="rId80" w:history="1">
        <w:r w:rsidRPr="00E00869">
          <w:rPr>
            <w:color w:val="333333"/>
            <w:sz w:val="18"/>
            <w:szCs w:val="18"/>
          </w:rPr>
          <w:t>https://web.unicz.it/it/page/planning-aule</w:t>
        </w:r>
      </w:hyperlink>
    </w:p>
    <w:p w14:paraId="3105A188" w14:textId="77777777" w:rsidR="00672849" w:rsidRPr="00E00869" w:rsidRDefault="00672849" w:rsidP="00E00869">
      <w:pPr>
        <w:spacing w:line="324" w:lineRule="auto"/>
        <w:ind w:left="426" w:right="537"/>
        <w:jc w:val="both"/>
        <w:rPr>
          <w:rFonts w:ascii="Times New Roman" w:hAnsi="Times New Roman" w:cs="Times New Roman"/>
          <w:color w:val="333333"/>
          <w:spacing w:val="-2"/>
          <w:w w:val="105"/>
          <w:sz w:val="18"/>
          <w:szCs w:val="18"/>
        </w:rPr>
      </w:pPr>
    </w:p>
    <w:p w14:paraId="51E648D4" w14:textId="3C849643" w:rsidR="00672849" w:rsidRDefault="00382B29" w:rsidP="00382B29">
      <w:pPr>
        <w:pStyle w:val="Corpotesto"/>
        <w:spacing w:before="65"/>
        <w:rPr>
          <w:rFonts w:ascii="Times New Roman" w:hAnsi="Times New Roman" w:cs="Times New Roman"/>
          <w:color w:val="FFFFFF"/>
          <w:w w:val="105"/>
          <w:position w:val="-3"/>
          <w:sz w:val="15"/>
          <w:szCs w:val="22"/>
        </w:rPr>
      </w:pPr>
      <w:r>
        <w:rPr>
          <w:rFonts w:ascii="Trebuchet MS" w:hAnsi="Trebuchet MS"/>
          <w:b/>
          <w:color w:val="1266CC"/>
          <w:w w:val="90"/>
        </w:rPr>
        <w:t>Sale Studio</w:t>
      </w:r>
    </w:p>
    <w:p w14:paraId="2A3C6310" w14:textId="77777777" w:rsidR="00382B29" w:rsidRPr="000404CD" w:rsidRDefault="00382B29" w:rsidP="00382B29">
      <w:pPr>
        <w:pStyle w:val="Corpotesto"/>
        <w:spacing w:before="65"/>
        <w:rPr>
          <w:rFonts w:ascii="Times New Roman" w:hAnsi="Times New Roman" w:cs="Times New Roman"/>
          <w:sz w:val="13"/>
        </w:rPr>
      </w:pPr>
    </w:p>
    <w:p w14:paraId="4FD42A57" w14:textId="74F808DA" w:rsidR="00DE3C1F" w:rsidRPr="003E1C6B" w:rsidRDefault="00560B03"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Gli studenti del </w:t>
      </w:r>
      <w:proofErr w:type="spellStart"/>
      <w:r w:rsidRPr="003E1C6B">
        <w:rPr>
          <w:rFonts w:ascii="Times New Roman" w:hAnsi="Times New Roman" w:cs="Times New Roman"/>
          <w:color w:val="333333"/>
          <w:spacing w:val="-2"/>
          <w:w w:val="105"/>
        </w:rPr>
        <w:t>CdS</w:t>
      </w:r>
      <w:proofErr w:type="spellEnd"/>
      <w:r w:rsidRPr="003E1C6B">
        <w:rPr>
          <w:rFonts w:ascii="Times New Roman" w:hAnsi="Times New Roman" w:cs="Times New Roman"/>
          <w:color w:val="333333"/>
          <w:spacing w:val="-2"/>
          <w:w w:val="105"/>
        </w:rPr>
        <w:t xml:space="preserve"> di Medicina hanno a disposizione </w:t>
      </w:r>
      <w:r w:rsidR="00DE3C1F" w:rsidRPr="003E1C6B">
        <w:rPr>
          <w:rFonts w:ascii="Times New Roman" w:hAnsi="Times New Roman" w:cs="Times New Roman"/>
          <w:color w:val="333333"/>
          <w:spacing w:val="-2"/>
          <w:w w:val="105"/>
        </w:rPr>
        <w:t>numerose sale studio</w:t>
      </w:r>
      <w:r w:rsidR="00152156" w:rsidRPr="003E1C6B">
        <w:rPr>
          <w:rFonts w:ascii="Times New Roman" w:hAnsi="Times New Roman" w:cs="Times New Roman"/>
          <w:color w:val="333333"/>
          <w:spacing w:val="-2"/>
          <w:w w:val="105"/>
        </w:rPr>
        <w:t>:</w:t>
      </w:r>
    </w:p>
    <w:p w14:paraId="61BC52C5" w14:textId="27AD7397" w:rsidR="00DE3C1F"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003E1C6B">
        <w:rPr>
          <w:rFonts w:ascii="Times New Roman" w:hAnsi="Times New Roman" w:cs="Times New Roman"/>
          <w:color w:val="333333"/>
          <w:spacing w:val="-2"/>
          <w:w w:val="105"/>
        </w:rPr>
        <w:t>U</w:t>
      </w:r>
      <w:r w:rsidR="00560B03" w:rsidRPr="003E1C6B">
        <w:rPr>
          <w:rFonts w:ascii="Times New Roman" w:hAnsi="Times New Roman" w:cs="Times New Roman"/>
          <w:color w:val="333333"/>
          <w:spacing w:val="-2"/>
          <w:w w:val="105"/>
        </w:rPr>
        <w:t xml:space="preserve">na </w:t>
      </w:r>
      <w:r w:rsidR="00A15886" w:rsidRPr="003E1C6B">
        <w:rPr>
          <w:rFonts w:ascii="Times New Roman" w:hAnsi="Times New Roman" w:cs="Times New Roman"/>
          <w:color w:val="333333"/>
          <w:spacing w:val="-2"/>
          <w:w w:val="105"/>
        </w:rPr>
        <w:t>sala</w:t>
      </w:r>
      <w:r w:rsidR="00560B03" w:rsidRPr="003E1C6B">
        <w:rPr>
          <w:rFonts w:ascii="Times New Roman" w:hAnsi="Times New Roman" w:cs="Times New Roman"/>
          <w:color w:val="333333"/>
          <w:spacing w:val="-2"/>
          <w:w w:val="105"/>
        </w:rPr>
        <w:t xml:space="preserve"> studio di 90 posti, denominata University club che è strutturata in modo da consentire lo studio individuale ma anche </w:t>
      </w:r>
      <w:r w:rsidRPr="003E1C6B">
        <w:rPr>
          <w:rFonts w:ascii="Times New Roman" w:hAnsi="Times New Roman" w:cs="Times New Roman"/>
          <w:color w:val="333333"/>
          <w:spacing w:val="-2"/>
          <w:w w:val="105"/>
        </w:rPr>
        <w:t xml:space="preserve">di </w:t>
      </w:r>
      <w:r w:rsidR="00560B03" w:rsidRPr="003E1C6B">
        <w:rPr>
          <w:rFonts w:ascii="Times New Roman" w:hAnsi="Times New Roman" w:cs="Times New Roman"/>
          <w:color w:val="333333"/>
          <w:spacing w:val="-2"/>
          <w:w w:val="105"/>
        </w:rPr>
        <w:t>grupp</w:t>
      </w:r>
      <w:r w:rsidRPr="003E1C6B">
        <w:rPr>
          <w:rFonts w:ascii="Times New Roman" w:hAnsi="Times New Roman" w:cs="Times New Roman"/>
          <w:color w:val="333333"/>
          <w:spacing w:val="-2"/>
          <w:w w:val="105"/>
        </w:rPr>
        <w:t>o</w:t>
      </w:r>
      <w:r w:rsidR="00560B03" w:rsidRPr="003E1C6B">
        <w:rPr>
          <w:rFonts w:ascii="Times New Roman" w:hAnsi="Times New Roman" w:cs="Times New Roman"/>
          <w:color w:val="333333"/>
          <w:spacing w:val="-2"/>
          <w:w w:val="105"/>
        </w:rPr>
        <w:t xml:space="preserve">. </w:t>
      </w:r>
    </w:p>
    <w:p w14:paraId="3B8A9835" w14:textId="1CA1337C" w:rsidR="00DE3C1F"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003E1C6B">
        <w:rPr>
          <w:rFonts w:ascii="Times New Roman" w:hAnsi="Times New Roman" w:cs="Times New Roman"/>
          <w:color w:val="333333"/>
          <w:spacing w:val="-2"/>
          <w:w w:val="105"/>
        </w:rPr>
        <w:t>P</w:t>
      </w:r>
      <w:r w:rsidRPr="003E1C6B">
        <w:rPr>
          <w:rFonts w:ascii="Times New Roman" w:hAnsi="Times New Roman" w:cs="Times New Roman"/>
          <w:color w:val="333333"/>
          <w:spacing w:val="-2"/>
          <w:w w:val="105"/>
        </w:rPr>
        <w:t>ostazioni studio fisse a gruppi di 4/8 posti, presenti</w:t>
      </w:r>
      <w:r w:rsidR="00CE7570" w:rsidRPr="003E1C6B">
        <w:rPr>
          <w:rFonts w:ascii="Times New Roman" w:hAnsi="Times New Roman" w:cs="Times New Roman"/>
          <w:color w:val="333333"/>
          <w:spacing w:val="-2"/>
          <w:w w:val="105"/>
        </w:rPr>
        <w:t xml:space="preserve"> </w:t>
      </w:r>
      <w:r w:rsidR="00560B03" w:rsidRPr="003E1C6B">
        <w:rPr>
          <w:rFonts w:ascii="Times New Roman" w:hAnsi="Times New Roman" w:cs="Times New Roman"/>
          <w:color w:val="333333"/>
          <w:spacing w:val="-2"/>
          <w:w w:val="105"/>
        </w:rPr>
        <w:t xml:space="preserve">negli open </w:t>
      </w:r>
      <w:proofErr w:type="spellStart"/>
      <w:r w:rsidR="00560B03" w:rsidRPr="003E1C6B">
        <w:rPr>
          <w:rFonts w:ascii="Times New Roman" w:hAnsi="Times New Roman" w:cs="Times New Roman"/>
          <w:color w:val="333333"/>
          <w:spacing w:val="-2"/>
          <w:w w:val="105"/>
        </w:rPr>
        <w:t>space</w:t>
      </w:r>
      <w:proofErr w:type="spellEnd"/>
      <w:r w:rsidR="00560B03" w:rsidRPr="003E1C6B">
        <w:rPr>
          <w:rFonts w:ascii="Times New Roman" w:hAnsi="Times New Roman" w:cs="Times New Roman"/>
          <w:color w:val="333333"/>
          <w:spacing w:val="-2"/>
          <w:w w:val="105"/>
        </w:rPr>
        <w:t xml:space="preserve"> che raccordano le aule e gli edifici</w:t>
      </w:r>
      <w:r w:rsidRPr="003E1C6B">
        <w:rPr>
          <w:rFonts w:ascii="Times New Roman" w:hAnsi="Times New Roman" w:cs="Times New Roman"/>
          <w:color w:val="333333"/>
          <w:spacing w:val="-2"/>
          <w:w w:val="105"/>
        </w:rPr>
        <w:t>, liberamente</w:t>
      </w:r>
      <w:r w:rsidR="00560B03" w:rsidRPr="003E1C6B">
        <w:rPr>
          <w:rFonts w:ascii="Times New Roman" w:hAnsi="Times New Roman" w:cs="Times New Roman"/>
          <w:color w:val="333333"/>
          <w:spacing w:val="-2"/>
          <w:w w:val="105"/>
        </w:rPr>
        <w:t xml:space="preserve"> fruibili dagli studenti sia per lo studio individuale che per lo studio di gruppo</w:t>
      </w:r>
      <w:r w:rsidR="00CE7570" w:rsidRPr="003E1C6B">
        <w:rPr>
          <w:rFonts w:ascii="Times New Roman" w:hAnsi="Times New Roman" w:cs="Times New Roman"/>
          <w:color w:val="333333"/>
          <w:spacing w:val="-2"/>
          <w:w w:val="105"/>
        </w:rPr>
        <w:t xml:space="preserve"> (</w:t>
      </w:r>
      <w:r w:rsidR="00152156" w:rsidRPr="003E1C6B">
        <w:rPr>
          <w:rFonts w:ascii="Times New Roman" w:hAnsi="Times New Roman" w:cs="Times New Roman"/>
          <w:color w:val="333333"/>
          <w:spacing w:val="-2"/>
          <w:w w:val="105"/>
        </w:rPr>
        <w:t>(con circa 100 posti a seduta fissa)</w:t>
      </w:r>
      <w:r w:rsidR="00560B03" w:rsidRPr="003E1C6B">
        <w:rPr>
          <w:rFonts w:ascii="Times New Roman" w:hAnsi="Times New Roman" w:cs="Times New Roman"/>
          <w:color w:val="333333"/>
          <w:spacing w:val="-2"/>
          <w:w w:val="105"/>
        </w:rPr>
        <w:t xml:space="preserve"> </w:t>
      </w:r>
    </w:p>
    <w:p w14:paraId="7617F3F6" w14:textId="146A2305" w:rsidR="00A15886"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w:t>
      </w:r>
      <w:r w:rsidR="00CE7570" w:rsidRPr="003E1C6B">
        <w:rPr>
          <w:rFonts w:ascii="Times New Roman" w:hAnsi="Times New Roman" w:cs="Times New Roman"/>
          <w:color w:val="333333"/>
          <w:spacing w:val="-2"/>
          <w:w w:val="105"/>
        </w:rPr>
        <w:t xml:space="preserve"> Aule didattiche, non impegnate in lezioni frontali, che s</w:t>
      </w:r>
      <w:r w:rsidR="00560B03" w:rsidRPr="003E1C6B">
        <w:rPr>
          <w:rFonts w:ascii="Times New Roman" w:hAnsi="Times New Roman" w:cs="Times New Roman"/>
          <w:color w:val="333333"/>
          <w:spacing w:val="-2"/>
          <w:w w:val="105"/>
        </w:rPr>
        <w:t xml:space="preserve">u richiesta del </w:t>
      </w:r>
      <w:proofErr w:type="spellStart"/>
      <w:r w:rsidR="00560B03" w:rsidRPr="003E1C6B">
        <w:rPr>
          <w:rFonts w:ascii="Times New Roman" w:hAnsi="Times New Roman" w:cs="Times New Roman"/>
          <w:color w:val="333333"/>
          <w:spacing w:val="-2"/>
          <w:w w:val="105"/>
        </w:rPr>
        <w:t>CdS</w:t>
      </w:r>
      <w:proofErr w:type="spellEnd"/>
      <w:r w:rsidR="00CE7570" w:rsidRPr="003E1C6B">
        <w:rPr>
          <w:rFonts w:ascii="Times New Roman" w:hAnsi="Times New Roman" w:cs="Times New Roman"/>
          <w:color w:val="333333"/>
          <w:spacing w:val="-2"/>
          <w:w w:val="105"/>
        </w:rPr>
        <w:t>, sono state autorizzate dal</w:t>
      </w:r>
      <w:r w:rsidR="00560B03"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spacing w:val="-2"/>
          <w:w w:val="105"/>
        </w:rPr>
        <w:t>R</w:t>
      </w:r>
      <w:r w:rsidR="00560B03" w:rsidRPr="003E1C6B">
        <w:rPr>
          <w:rFonts w:ascii="Times New Roman" w:hAnsi="Times New Roman" w:cs="Times New Roman"/>
          <w:color w:val="333333"/>
          <w:spacing w:val="-2"/>
          <w:w w:val="105"/>
        </w:rPr>
        <w:t xml:space="preserve">ettore </w:t>
      </w:r>
      <w:r w:rsidR="00CE7570" w:rsidRPr="003E1C6B">
        <w:rPr>
          <w:rFonts w:ascii="Times New Roman" w:hAnsi="Times New Roman" w:cs="Times New Roman"/>
          <w:color w:val="333333"/>
          <w:spacing w:val="-2"/>
          <w:w w:val="105"/>
        </w:rPr>
        <w:t xml:space="preserve">per </w:t>
      </w:r>
      <w:r w:rsidR="00560B03" w:rsidRPr="003E1C6B">
        <w:rPr>
          <w:rFonts w:ascii="Times New Roman" w:hAnsi="Times New Roman" w:cs="Times New Roman"/>
          <w:color w:val="333333"/>
          <w:spacing w:val="-2"/>
          <w:w w:val="105"/>
        </w:rPr>
        <w:t xml:space="preserve">essere utilizzate dagli studenti del </w:t>
      </w:r>
      <w:proofErr w:type="spellStart"/>
      <w:r w:rsidR="00560B03" w:rsidRPr="003E1C6B">
        <w:rPr>
          <w:rFonts w:ascii="Times New Roman" w:hAnsi="Times New Roman" w:cs="Times New Roman"/>
          <w:color w:val="333333"/>
          <w:spacing w:val="-2"/>
          <w:w w:val="105"/>
        </w:rPr>
        <w:t>CdS</w:t>
      </w:r>
      <w:proofErr w:type="spellEnd"/>
      <w:r w:rsidR="00560B03" w:rsidRPr="003E1C6B">
        <w:rPr>
          <w:rFonts w:ascii="Times New Roman" w:hAnsi="Times New Roman" w:cs="Times New Roman"/>
          <w:color w:val="333333"/>
          <w:spacing w:val="-2"/>
          <w:w w:val="105"/>
        </w:rPr>
        <w:t xml:space="preserve"> di </w:t>
      </w:r>
      <w:r w:rsidR="00152156" w:rsidRPr="003E1C6B">
        <w:rPr>
          <w:rFonts w:ascii="Times New Roman" w:hAnsi="Times New Roman" w:cs="Times New Roman"/>
          <w:color w:val="333333"/>
          <w:spacing w:val="-2"/>
          <w:w w:val="105"/>
        </w:rPr>
        <w:t>M</w:t>
      </w:r>
      <w:r w:rsidR="00560B03" w:rsidRPr="003E1C6B">
        <w:rPr>
          <w:rFonts w:ascii="Times New Roman" w:hAnsi="Times New Roman" w:cs="Times New Roman"/>
          <w:color w:val="333333"/>
          <w:spacing w:val="-2"/>
          <w:w w:val="105"/>
        </w:rPr>
        <w:t xml:space="preserve">edicina per lo studio individuale. </w:t>
      </w:r>
    </w:p>
    <w:p w14:paraId="7635F3DA" w14:textId="06801741" w:rsidR="00CE7570"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w:t>
      </w:r>
      <w:r w:rsidR="00CE7570" w:rsidRPr="003E1C6B">
        <w:rPr>
          <w:rFonts w:ascii="Times New Roman" w:hAnsi="Times New Roman" w:cs="Times New Roman"/>
          <w:color w:val="333333"/>
          <w:spacing w:val="-2"/>
          <w:w w:val="105"/>
        </w:rPr>
        <w:t xml:space="preserve"> </w:t>
      </w:r>
      <w:r w:rsidR="003E1C6B">
        <w:rPr>
          <w:rFonts w:ascii="Times New Roman" w:hAnsi="Times New Roman" w:cs="Times New Roman"/>
          <w:color w:val="333333"/>
          <w:spacing w:val="-2"/>
          <w:w w:val="105"/>
        </w:rPr>
        <w:t>S</w:t>
      </w:r>
      <w:r w:rsidR="00CE7570" w:rsidRPr="003E1C6B">
        <w:rPr>
          <w:rFonts w:ascii="Times New Roman" w:hAnsi="Times New Roman" w:cs="Times New Roman"/>
          <w:color w:val="333333"/>
          <w:spacing w:val="-2"/>
          <w:w w:val="105"/>
        </w:rPr>
        <w:t xml:space="preserve">ale lettura della Biblioteca </w:t>
      </w:r>
      <w:r w:rsidRPr="003E1C6B">
        <w:rPr>
          <w:rFonts w:ascii="Times New Roman" w:hAnsi="Times New Roman" w:cs="Times New Roman"/>
          <w:color w:val="333333"/>
          <w:spacing w:val="-2"/>
          <w:w w:val="105"/>
        </w:rPr>
        <w:t>di area medica</w:t>
      </w:r>
    </w:p>
    <w:p w14:paraId="7C96A060" w14:textId="546427C3" w:rsidR="00DE3C1F" w:rsidRPr="003E1C6B" w:rsidRDefault="00CE7570"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003E1C6B">
        <w:rPr>
          <w:rFonts w:ascii="Times New Roman" w:hAnsi="Times New Roman" w:cs="Times New Roman"/>
          <w:color w:val="333333"/>
          <w:spacing w:val="-2"/>
          <w:w w:val="105"/>
        </w:rPr>
        <w:t>S</w:t>
      </w:r>
      <w:r w:rsidRPr="003E1C6B">
        <w:rPr>
          <w:rFonts w:ascii="Times New Roman" w:hAnsi="Times New Roman" w:cs="Times New Roman"/>
          <w:color w:val="333333"/>
          <w:spacing w:val="-2"/>
          <w:w w:val="105"/>
        </w:rPr>
        <w:t xml:space="preserve">ala meeting della Biblioteca di area medica </w:t>
      </w:r>
      <w:r w:rsidR="00A15886" w:rsidRPr="003E1C6B">
        <w:rPr>
          <w:rFonts w:ascii="Times New Roman" w:hAnsi="Times New Roman" w:cs="Times New Roman"/>
          <w:color w:val="333333"/>
          <w:spacing w:val="-2"/>
          <w:w w:val="105"/>
        </w:rPr>
        <w:t>che può essere prenotata dagli studenti per lavori di gruppo o jou</w:t>
      </w:r>
      <w:r w:rsidR="00DE3C1F" w:rsidRPr="003E1C6B">
        <w:rPr>
          <w:rFonts w:ascii="Times New Roman" w:hAnsi="Times New Roman" w:cs="Times New Roman"/>
          <w:color w:val="333333"/>
          <w:spacing w:val="-2"/>
          <w:w w:val="105"/>
        </w:rPr>
        <w:t>r</w:t>
      </w:r>
      <w:r w:rsidR="00A15886" w:rsidRPr="003E1C6B">
        <w:rPr>
          <w:rFonts w:ascii="Times New Roman" w:hAnsi="Times New Roman" w:cs="Times New Roman"/>
          <w:color w:val="333333"/>
          <w:spacing w:val="-2"/>
          <w:w w:val="105"/>
        </w:rPr>
        <w:t>nal club.</w:t>
      </w:r>
    </w:p>
    <w:p w14:paraId="4A5DE15C" w14:textId="3B15342B" w:rsidR="00560B03"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00CE7570" w:rsidRPr="003E1C6B">
        <w:rPr>
          <w:rFonts w:ascii="Times New Roman" w:hAnsi="Times New Roman" w:cs="Times New Roman"/>
          <w:color w:val="333333"/>
          <w:spacing w:val="-2"/>
          <w:w w:val="105"/>
        </w:rPr>
        <w:t>“Acquari” (Sale interne al reparto delimitate da pareti vetrate) dei</w:t>
      </w:r>
      <w:r w:rsidR="00A15886" w:rsidRPr="003E1C6B">
        <w:rPr>
          <w:rFonts w:ascii="Times New Roman" w:hAnsi="Times New Roman" w:cs="Times New Roman"/>
          <w:color w:val="333333"/>
          <w:spacing w:val="-2"/>
          <w:w w:val="105"/>
        </w:rPr>
        <w:t xml:space="preserve"> reparti </w:t>
      </w:r>
      <w:r w:rsidR="00CE7570" w:rsidRPr="003E1C6B">
        <w:rPr>
          <w:rFonts w:ascii="Times New Roman" w:hAnsi="Times New Roman" w:cs="Times New Roman"/>
          <w:color w:val="333333"/>
          <w:spacing w:val="-2"/>
          <w:w w:val="105"/>
        </w:rPr>
        <w:t>del policlinico universitar</w:t>
      </w:r>
      <w:r w:rsidR="003B097C" w:rsidRPr="003E1C6B">
        <w:rPr>
          <w:rFonts w:ascii="Times New Roman" w:hAnsi="Times New Roman" w:cs="Times New Roman"/>
          <w:color w:val="333333"/>
          <w:spacing w:val="-2"/>
          <w:w w:val="105"/>
        </w:rPr>
        <w:t>i</w:t>
      </w:r>
      <w:r w:rsidR="00CE7570" w:rsidRPr="003E1C6B">
        <w:rPr>
          <w:rFonts w:ascii="Times New Roman" w:hAnsi="Times New Roman" w:cs="Times New Roman"/>
          <w:color w:val="333333"/>
          <w:spacing w:val="-2"/>
          <w:w w:val="105"/>
        </w:rPr>
        <w:t>o</w:t>
      </w:r>
      <w:r w:rsidR="00A15886" w:rsidRPr="003E1C6B">
        <w:rPr>
          <w:rFonts w:ascii="Times New Roman" w:hAnsi="Times New Roman" w:cs="Times New Roman"/>
          <w:color w:val="333333"/>
          <w:spacing w:val="-2"/>
          <w:w w:val="105"/>
        </w:rPr>
        <w:t xml:space="preserve">, </w:t>
      </w:r>
      <w:r w:rsidR="00CE7570" w:rsidRPr="003E1C6B">
        <w:rPr>
          <w:rFonts w:ascii="Times New Roman" w:hAnsi="Times New Roman" w:cs="Times New Roman"/>
          <w:color w:val="333333"/>
          <w:spacing w:val="-2"/>
          <w:w w:val="105"/>
        </w:rPr>
        <w:t>fruibili</w:t>
      </w:r>
      <w:r w:rsidR="00A15886" w:rsidRPr="003E1C6B">
        <w:rPr>
          <w:rFonts w:ascii="Times New Roman" w:hAnsi="Times New Roman" w:cs="Times New Roman"/>
          <w:color w:val="333333"/>
          <w:spacing w:val="-2"/>
          <w:w w:val="105"/>
        </w:rPr>
        <w:t xml:space="preserve"> dagli studenti impegnati nei tirocini pratici per </w:t>
      </w:r>
      <w:r w:rsidR="003E1C6B" w:rsidRPr="003E1C6B">
        <w:rPr>
          <w:rFonts w:ascii="Times New Roman" w:hAnsi="Times New Roman" w:cs="Times New Roman"/>
          <w:color w:val="333333"/>
          <w:spacing w:val="-2"/>
          <w:w w:val="105"/>
        </w:rPr>
        <w:t>le esigenze</w:t>
      </w:r>
      <w:r w:rsidR="00A15886" w:rsidRPr="003E1C6B">
        <w:rPr>
          <w:rFonts w:ascii="Times New Roman" w:hAnsi="Times New Roman" w:cs="Times New Roman"/>
          <w:color w:val="333333"/>
          <w:spacing w:val="-2"/>
          <w:w w:val="105"/>
        </w:rPr>
        <w:t xml:space="preserve"> di studio connesse.</w:t>
      </w:r>
    </w:p>
    <w:p w14:paraId="2657087F" w14:textId="32141A8C" w:rsidR="00672849" w:rsidRPr="000404CD" w:rsidRDefault="00672849">
      <w:pPr>
        <w:pStyle w:val="Corpotesto"/>
        <w:rPr>
          <w:rFonts w:ascii="Times New Roman" w:hAnsi="Times New Roman" w:cs="Times New Roman"/>
          <w:sz w:val="20"/>
        </w:rPr>
      </w:pPr>
    </w:p>
    <w:p w14:paraId="76021539" w14:textId="5FCB91A0" w:rsidR="00672849" w:rsidRPr="000404CD" w:rsidRDefault="00382B29" w:rsidP="00382B29">
      <w:pPr>
        <w:pStyle w:val="Corpotesto"/>
        <w:spacing w:before="65"/>
        <w:rPr>
          <w:rFonts w:ascii="Times New Roman" w:hAnsi="Times New Roman" w:cs="Times New Roman"/>
          <w:sz w:val="13"/>
        </w:rPr>
      </w:pPr>
      <w:r>
        <w:rPr>
          <w:rFonts w:ascii="Trebuchet MS" w:hAnsi="Trebuchet MS"/>
          <w:b/>
          <w:color w:val="1266CC"/>
          <w:w w:val="90"/>
        </w:rPr>
        <w:t>Biblioteche</w:t>
      </w:r>
    </w:p>
    <w:p w14:paraId="6E15B6DD" w14:textId="56D10E7D" w:rsidR="000F3A42" w:rsidRPr="003E1C6B" w:rsidRDefault="000F3A42" w:rsidP="003E1C6B">
      <w:pPr>
        <w:spacing w:line="324" w:lineRule="auto"/>
        <w:ind w:left="426" w:right="537"/>
        <w:jc w:val="both"/>
        <w:rPr>
          <w:rFonts w:ascii="Times New Roman" w:hAnsi="Times New Roman" w:cs="Times New Roman"/>
          <w:color w:val="333333"/>
          <w:spacing w:val="-2"/>
          <w:w w:val="105"/>
        </w:rPr>
      </w:pPr>
      <w:del w:id="331" w:author="luca gallelli" w:date="2026-05-19T23:52:00Z" w16du:dateUtc="2026-05-19T21:52:00Z">
        <w:r w:rsidRPr="003E1C6B" w:rsidDel="00D01E53">
          <w:rPr>
            <w:rFonts w:ascii="Times New Roman" w:hAnsi="Times New Roman" w:cs="Times New Roman"/>
            <w:color w:val="333333"/>
            <w:spacing w:val="-2"/>
            <w:w w:val="105"/>
          </w:rPr>
          <w:delText>Sistema Bibliotecario d'Ateneo: Include 4 biblioteche di cui una biblioteca biomedica completamente attrezzata per fornire il massimo confort agli studenti. questa è dotata di 3 sale lettura, con oltre 100 postazioni con collegamento wifi ai servizi e abbonamenti della biblioteca, un'auletta di 60 posti disponibile per eventi scientifici e culturali. La Biblioteca ha stipulato abbonamenti ad oltre 25.000 riviste e periodici multidisciplinari accessibili da tutti gli IP dell’Ateneo e da remoto tramite proxy ( tra i quali abbonamenti a JAMA e JAMA network, NEJM, Science ect) . Inoltre sono disponibili oltre 70.000 testi di area biomedica oltre ad  e-book di area medica. Dal 2022 ha messo a disposizione gratuitamente la piattaforma "Refwork" per la creazione delle citazioni bibliografiche dei lavori di tesi.  E' inoltre disponibile un software antiplagio che confronta i manoscritt</w:delText>
        </w:r>
        <w:r w:rsidR="00654CF0" w:rsidRPr="003E1C6B" w:rsidDel="00D01E53">
          <w:rPr>
            <w:rFonts w:ascii="Times New Roman" w:hAnsi="Times New Roman" w:cs="Times New Roman"/>
            <w:color w:val="333333"/>
            <w:spacing w:val="-2"/>
            <w:w w:val="105"/>
          </w:rPr>
          <w:delText>i</w:delText>
        </w:r>
        <w:r w:rsidRPr="003E1C6B" w:rsidDel="00D01E53">
          <w:rPr>
            <w:rFonts w:ascii="Times New Roman" w:hAnsi="Times New Roman" w:cs="Times New Roman"/>
            <w:color w:val="333333"/>
            <w:spacing w:val="-2"/>
            <w:w w:val="105"/>
          </w:rPr>
          <w:delText xml:space="preserve"> di interesse con oltre un miliardo di altre fonti. Tra i servizi più innovativi vi è UpToDate, uno strumento evidence based di supporto alle decisioni cliniche che offre raccomandazioni cliniche basate su prove di efficacia continuamente aggiornate da un team internazionale di docenti, che offre oltre 12.000 argomenti clinici in 25 specialità, oltre 36.000 </w:delText>
        </w:r>
        <w:r w:rsidRPr="003E1C6B" w:rsidDel="00D01E53">
          <w:rPr>
            <w:rFonts w:ascii="Times New Roman" w:hAnsi="Times New Roman" w:cs="Times New Roman"/>
            <w:color w:val="333333"/>
            <w:spacing w:val="-2"/>
            <w:w w:val="105"/>
          </w:rPr>
          <w:lastRenderedPageBreak/>
          <w:delText>immagini esportabili, l’unico strumento di supporto alle decisioni cliniche associato a un miglioramento negli esiti clinici. Software di anatomia virtuale, che tramite visori consente di studiare in maniera immersiva il corpo umano grazie ad una vasta gamma di immagini corredate da terminologia anatomica ufficiale. La biblioteca dispone di un Archivio tesi consultabile liberamente dagli studenti sia cartaceo che online.  E' stato promosso un premio alla migliore tesi di Laurea dell’importo di Euro 3,000 offerta dalla Camera di Commercio di Catanzaro. Tra i servizi disponibili inoltre vi è il corso di ricerca bibliografica gratuito (2 volte l'anno), aiuto personalizzato nella ricerca bibliografica ( su richiesta), corsi per pubblicare in open access, corsi sulla stima personale, corsi di benessere ( ed altri corsi aperti ai soggetti fragili e alla cittadinanza), document delivery, (adesione al catalogo ACNP, catalogo nazionale dei periodici, possibilità di avere articoli in tempo reale), sito sempre aggiornato con navigazione intuitiva e comprensivo di tutorial per l'accesso rapido e in autonomia a tutti i servizi, servizio fotocopisteria, prestito bibliotecario e interbibliotecario ( adesione al network Nilde). Le biblioteche sono aperte tutti i giorni da lunedì al venerdì dalle ore 9.00 alle ore 19.00 e sabato fino alle 14.00; Il Sistema Bibliotecario, nell'ottica di promuovere la "Open Science", aderisce ai contratti trasformativi CRUI-CARE e consente la consultazione e pubblicazione ad accesso aperto su centinaia di riviste degli editor Springer, Wiley e Elsevier.  Sono disponibili numerosi servizi per disabilità: carta dei servizi in braille, ingranditori per ipovedenti e soggetti con disturbi dell'apprendimento; lettori vocali di testo per non vedenti e dislessici per testi e e-book; software EPICO per disturbi dell'apprendimento; penna per concorsi con lettore vocale; postazioni riservate su richiesta; anatomia immersiva 3D per migliorare l'apprendimento;.</w:delText>
        </w:r>
      </w:del>
    </w:p>
    <w:p w14:paraId="44672539" w14:textId="77777777" w:rsidR="005201EA" w:rsidRDefault="005201EA" w:rsidP="005201EA">
      <w:pPr>
        <w:spacing w:line="324" w:lineRule="auto"/>
        <w:ind w:left="426" w:right="537"/>
        <w:jc w:val="both"/>
        <w:rPr>
          <w:ins w:id="332" w:author="luca gallelli" w:date="2026-05-19T23:53:00Z" w16du:dateUtc="2026-05-19T21:53:00Z"/>
          <w:rFonts w:ascii="Times New Roman" w:hAnsi="Times New Roman" w:cs="Times New Roman"/>
          <w:color w:val="333333"/>
          <w:spacing w:val="-2"/>
          <w:w w:val="105"/>
        </w:rPr>
      </w:pPr>
    </w:p>
    <w:p w14:paraId="17B0C82B" w14:textId="3BB907A5" w:rsidR="005201EA" w:rsidRPr="005201EA" w:rsidRDefault="005201EA" w:rsidP="005201EA">
      <w:pPr>
        <w:spacing w:line="324" w:lineRule="auto"/>
        <w:ind w:left="426" w:right="537"/>
        <w:jc w:val="both"/>
        <w:rPr>
          <w:ins w:id="333" w:author="luca gallelli" w:date="2026-05-19T23:52:00Z" w16du:dateUtc="2026-05-19T21:52:00Z"/>
          <w:rFonts w:ascii="Times New Roman" w:hAnsi="Times New Roman" w:cs="Times New Roman"/>
          <w:color w:val="333333"/>
          <w:spacing w:val="-2"/>
          <w:w w:val="105"/>
          <w:highlight w:val="yellow"/>
          <w:rPrChange w:id="334" w:author="luca gallelli" w:date="2026-05-19T23:53:00Z" w16du:dateUtc="2026-05-19T21:53:00Z">
            <w:rPr>
              <w:ins w:id="335" w:author="luca gallelli" w:date="2026-05-19T23:52:00Z" w16du:dateUtc="2026-05-19T21:52:00Z"/>
              <w:rFonts w:ascii="Times New Roman" w:hAnsi="Times New Roman" w:cs="Times New Roman"/>
              <w:color w:val="333333"/>
              <w:spacing w:val="-2"/>
              <w:w w:val="105"/>
            </w:rPr>
          </w:rPrChange>
        </w:rPr>
      </w:pPr>
      <w:ins w:id="336" w:author="luca gallelli" w:date="2026-05-19T23:52:00Z" w16du:dateUtc="2026-05-19T21:52:00Z">
        <w:r w:rsidRPr="005201EA">
          <w:rPr>
            <w:rFonts w:ascii="Times New Roman" w:hAnsi="Times New Roman" w:cs="Times New Roman"/>
            <w:color w:val="333333"/>
            <w:spacing w:val="-2"/>
            <w:w w:val="105"/>
            <w:highlight w:val="yellow"/>
            <w:rPrChange w:id="337" w:author="luca gallelli" w:date="2026-05-19T23:53:00Z" w16du:dateUtc="2026-05-19T21:53:00Z">
              <w:rPr>
                <w:rFonts w:ascii="Times New Roman" w:hAnsi="Times New Roman" w:cs="Times New Roman"/>
                <w:color w:val="333333"/>
                <w:spacing w:val="-2"/>
                <w:w w:val="105"/>
              </w:rPr>
            </w:rPrChange>
          </w:rPr>
          <w:t>Il Sistema Bibliotecario di Ateneo (SBA) consta di una biblioteca biomedica e di una giuridica-economica-sociologica situate presso il campus universitario, di una biblioteca biomedica e di una sala lettura riservata alle scienze motorie presso il quartiere Mater Domini, oltre a una biblioteca multidisciplinare ubicata nel centro città. Tutte le biblioteche sono progettate per garantire il massimo comfort, ampi orari di apertura e servizi all’avanguardia per gli studenti.</w:t>
        </w:r>
      </w:ins>
    </w:p>
    <w:p w14:paraId="73FBE032" w14:textId="77777777" w:rsidR="005201EA" w:rsidRPr="005201EA" w:rsidRDefault="005201EA" w:rsidP="005201EA">
      <w:pPr>
        <w:spacing w:line="324" w:lineRule="auto"/>
        <w:ind w:left="426" w:right="537"/>
        <w:jc w:val="both"/>
        <w:rPr>
          <w:ins w:id="338" w:author="luca gallelli" w:date="2026-05-19T23:52:00Z" w16du:dateUtc="2026-05-19T21:52:00Z"/>
          <w:rFonts w:ascii="Times New Roman" w:hAnsi="Times New Roman" w:cs="Times New Roman"/>
          <w:color w:val="333333"/>
          <w:spacing w:val="-2"/>
          <w:w w:val="105"/>
          <w:highlight w:val="yellow"/>
          <w:rPrChange w:id="339" w:author="luca gallelli" w:date="2026-05-19T23:53:00Z" w16du:dateUtc="2026-05-19T21:53:00Z">
            <w:rPr>
              <w:ins w:id="340" w:author="luca gallelli" w:date="2026-05-19T23:52:00Z" w16du:dateUtc="2026-05-19T21:52:00Z"/>
              <w:rFonts w:ascii="Times New Roman" w:hAnsi="Times New Roman" w:cs="Times New Roman"/>
              <w:color w:val="333333"/>
              <w:spacing w:val="-2"/>
              <w:w w:val="105"/>
            </w:rPr>
          </w:rPrChange>
        </w:rPr>
      </w:pPr>
      <w:ins w:id="341" w:author="luca gallelli" w:date="2026-05-19T23:52:00Z" w16du:dateUtc="2026-05-19T21:52:00Z">
        <w:r w:rsidRPr="005201EA">
          <w:rPr>
            <w:rFonts w:ascii="Times New Roman" w:hAnsi="Times New Roman" w:cs="Times New Roman"/>
            <w:color w:val="333333"/>
            <w:spacing w:val="-2"/>
            <w:w w:val="105"/>
            <w:highlight w:val="yellow"/>
            <w:rPrChange w:id="342" w:author="luca gallelli" w:date="2026-05-19T23:53:00Z" w16du:dateUtc="2026-05-19T21:53:00Z">
              <w:rPr>
                <w:rFonts w:ascii="Times New Roman" w:hAnsi="Times New Roman" w:cs="Times New Roman"/>
                <w:color w:val="333333"/>
                <w:spacing w:val="-2"/>
                <w:w w:val="105"/>
              </w:rPr>
            </w:rPrChange>
          </w:rPr>
          <w:t>Le biblioteche SBA osservano orari di apertura estesi e continuativi, pensati per favorire lo studio e la permanenza degli studenti durante l’intera giornata, con aperture programmate anche in occasione delle principali sessioni d’esame e delle attività accademiche.</w:t>
        </w:r>
      </w:ins>
    </w:p>
    <w:p w14:paraId="20D4DACA" w14:textId="77777777" w:rsidR="005201EA" w:rsidRPr="005201EA" w:rsidRDefault="005201EA" w:rsidP="005201EA">
      <w:pPr>
        <w:spacing w:line="324" w:lineRule="auto"/>
        <w:ind w:left="426" w:right="537"/>
        <w:jc w:val="both"/>
        <w:rPr>
          <w:ins w:id="343" w:author="luca gallelli" w:date="2026-05-19T23:52:00Z" w16du:dateUtc="2026-05-19T21:52:00Z"/>
          <w:rFonts w:ascii="Times New Roman" w:hAnsi="Times New Roman" w:cs="Times New Roman"/>
          <w:color w:val="333333"/>
          <w:spacing w:val="-2"/>
          <w:w w:val="105"/>
          <w:highlight w:val="yellow"/>
          <w:rPrChange w:id="344" w:author="luca gallelli" w:date="2026-05-19T23:53:00Z" w16du:dateUtc="2026-05-19T21:53:00Z">
            <w:rPr>
              <w:ins w:id="345" w:author="luca gallelli" w:date="2026-05-19T23:52:00Z" w16du:dateUtc="2026-05-19T21:52:00Z"/>
              <w:rFonts w:ascii="Times New Roman" w:hAnsi="Times New Roman" w:cs="Times New Roman"/>
              <w:color w:val="333333"/>
              <w:spacing w:val="-2"/>
              <w:w w:val="105"/>
            </w:rPr>
          </w:rPrChange>
        </w:rPr>
      </w:pPr>
      <w:ins w:id="346" w:author="luca gallelli" w:date="2026-05-19T23:52:00Z" w16du:dateUtc="2026-05-19T21:52:00Z">
        <w:r w:rsidRPr="005201EA">
          <w:rPr>
            <w:rFonts w:ascii="Times New Roman" w:hAnsi="Times New Roman" w:cs="Times New Roman"/>
            <w:color w:val="333333"/>
            <w:spacing w:val="-2"/>
            <w:w w:val="105"/>
            <w:highlight w:val="yellow"/>
            <w:rPrChange w:id="347" w:author="luca gallelli" w:date="2026-05-19T23:53:00Z" w16du:dateUtc="2026-05-19T21:53:00Z">
              <w:rPr>
                <w:rFonts w:ascii="Times New Roman" w:hAnsi="Times New Roman" w:cs="Times New Roman"/>
                <w:color w:val="333333"/>
                <w:spacing w:val="-2"/>
                <w:w w:val="105"/>
              </w:rPr>
            </w:rPrChange>
          </w:rPr>
          <w:t xml:space="preserve">La biblioteca biomedica del campus, situata al terzo livello in prossimità delle aule didattiche, dispone di tre sale lettura con oltre </w:t>
        </w:r>
        <w:proofErr w:type="gramStart"/>
        <w:r w:rsidRPr="005201EA">
          <w:rPr>
            <w:rFonts w:ascii="Times New Roman" w:hAnsi="Times New Roman" w:cs="Times New Roman"/>
            <w:color w:val="333333"/>
            <w:spacing w:val="-2"/>
            <w:w w:val="105"/>
            <w:highlight w:val="yellow"/>
            <w:rPrChange w:id="348" w:author="luca gallelli" w:date="2026-05-19T23:53:00Z" w16du:dateUtc="2026-05-19T21:53:00Z">
              <w:rPr>
                <w:rFonts w:ascii="Times New Roman" w:hAnsi="Times New Roman" w:cs="Times New Roman"/>
                <w:color w:val="333333"/>
                <w:spacing w:val="-2"/>
                <w:w w:val="105"/>
              </w:rPr>
            </w:rPrChange>
          </w:rPr>
          <w:t>100</w:t>
        </w:r>
        <w:proofErr w:type="gramEnd"/>
        <w:r w:rsidRPr="005201EA">
          <w:rPr>
            <w:rFonts w:ascii="Times New Roman" w:hAnsi="Times New Roman" w:cs="Times New Roman"/>
            <w:color w:val="333333"/>
            <w:spacing w:val="-2"/>
            <w:w w:val="105"/>
            <w:highlight w:val="yellow"/>
            <w:rPrChange w:id="349" w:author="luca gallelli" w:date="2026-05-19T23:53:00Z" w16du:dateUtc="2026-05-19T21:53:00Z">
              <w:rPr>
                <w:rFonts w:ascii="Times New Roman" w:hAnsi="Times New Roman" w:cs="Times New Roman"/>
                <w:color w:val="333333"/>
                <w:spacing w:val="-2"/>
                <w:w w:val="105"/>
              </w:rPr>
            </w:rPrChange>
          </w:rPr>
          <w:t xml:space="preserve"> postazioni studio dotate di collegamento Wi-Fi gratuito, che consentono l’accesso ai servizi digitali e agli abbonamenti dell’Ateneo. All’interno della biblioteca è inoltre presente un’aula da 80 posti destinata a eventi scientifici e culturali.</w:t>
        </w:r>
      </w:ins>
    </w:p>
    <w:p w14:paraId="20DA4C21" w14:textId="77777777" w:rsidR="005201EA" w:rsidRPr="005201EA" w:rsidRDefault="005201EA" w:rsidP="005201EA">
      <w:pPr>
        <w:spacing w:line="324" w:lineRule="auto"/>
        <w:ind w:left="426" w:right="537"/>
        <w:jc w:val="both"/>
        <w:rPr>
          <w:ins w:id="350" w:author="luca gallelli" w:date="2026-05-19T23:52:00Z" w16du:dateUtc="2026-05-19T21:52:00Z"/>
          <w:rFonts w:ascii="Times New Roman" w:hAnsi="Times New Roman" w:cs="Times New Roman"/>
          <w:color w:val="333333"/>
          <w:spacing w:val="-2"/>
          <w:w w:val="105"/>
          <w:highlight w:val="yellow"/>
          <w:rPrChange w:id="351" w:author="luca gallelli" w:date="2026-05-19T23:53:00Z" w16du:dateUtc="2026-05-19T21:53:00Z">
            <w:rPr>
              <w:ins w:id="352" w:author="luca gallelli" w:date="2026-05-19T23:52:00Z" w16du:dateUtc="2026-05-19T21:52:00Z"/>
              <w:rFonts w:ascii="Times New Roman" w:hAnsi="Times New Roman" w:cs="Times New Roman"/>
              <w:color w:val="333333"/>
              <w:spacing w:val="-2"/>
              <w:w w:val="105"/>
            </w:rPr>
          </w:rPrChange>
        </w:rPr>
      </w:pPr>
      <w:ins w:id="353" w:author="luca gallelli" w:date="2026-05-19T23:52:00Z" w16du:dateUtc="2026-05-19T21:52:00Z">
        <w:r w:rsidRPr="005201EA">
          <w:rPr>
            <w:rFonts w:ascii="Times New Roman" w:hAnsi="Times New Roman" w:cs="Times New Roman"/>
            <w:color w:val="333333"/>
            <w:spacing w:val="-2"/>
            <w:w w:val="105"/>
            <w:highlight w:val="yellow"/>
            <w:rPrChange w:id="354" w:author="luca gallelli" w:date="2026-05-19T23:53:00Z" w16du:dateUtc="2026-05-19T21:53:00Z">
              <w:rPr>
                <w:rFonts w:ascii="Times New Roman" w:hAnsi="Times New Roman" w:cs="Times New Roman"/>
                <w:color w:val="333333"/>
                <w:spacing w:val="-2"/>
                <w:w w:val="105"/>
              </w:rPr>
            </w:rPrChange>
          </w:rPr>
          <w:t>Lo SBA comprende anche un’area multimediale di circa 2.000 mq, sempre situata al terzo livello, vicino alle aule, dotata complessivamente di un centinaio di postazioni studio. Presso tale area è disponibile un’aula con postazioni PC fisse, oltre a numerosi tablet, totem digitali informativi, una lavagna multimediale e diversi monitor informativi. L’area è ulteriormente arricchita da un roof-garden dedicato allo studio all’aperto e da un teatro nel quale si svolgono corsi di recitazione finalizzati ad aiutare gli studenti nella gestione delle emozioni, nonché presentazioni di libri ed eventi culturali. Sempre nell’area multimediale è presente una sala home cinema destinata a una didattica innovativa che utilizza anche modalità audiovisive immersive.</w:t>
        </w:r>
      </w:ins>
    </w:p>
    <w:p w14:paraId="71A7522C" w14:textId="77777777" w:rsidR="005201EA" w:rsidRPr="005201EA" w:rsidRDefault="005201EA" w:rsidP="005201EA">
      <w:pPr>
        <w:spacing w:line="324" w:lineRule="auto"/>
        <w:ind w:left="426" w:right="537"/>
        <w:jc w:val="both"/>
        <w:rPr>
          <w:ins w:id="355" w:author="luca gallelli" w:date="2026-05-19T23:52:00Z" w16du:dateUtc="2026-05-19T21:52:00Z"/>
          <w:rFonts w:ascii="Times New Roman" w:hAnsi="Times New Roman" w:cs="Times New Roman"/>
          <w:color w:val="333333"/>
          <w:spacing w:val="-2"/>
          <w:w w:val="105"/>
          <w:highlight w:val="yellow"/>
          <w:rPrChange w:id="356" w:author="luca gallelli" w:date="2026-05-19T23:53:00Z" w16du:dateUtc="2026-05-19T21:53:00Z">
            <w:rPr>
              <w:ins w:id="357" w:author="luca gallelli" w:date="2026-05-19T23:52:00Z" w16du:dateUtc="2026-05-19T21:52:00Z"/>
              <w:rFonts w:ascii="Times New Roman" w:hAnsi="Times New Roman" w:cs="Times New Roman"/>
              <w:color w:val="333333"/>
              <w:spacing w:val="-2"/>
              <w:w w:val="105"/>
            </w:rPr>
          </w:rPrChange>
        </w:rPr>
      </w:pPr>
      <w:ins w:id="358" w:author="luca gallelli" w:date="2026-05-19T23:52:00Z" w16du:dateUtc="2026-05-19T21:52:00Z">
        <w:r w:rsidRPr="005201EA">
          <w:rPr>
            <w:rFonts w:ascii="Times New Roman" w:hAnsi="Times New Roman" w:cs="Times New Roman"/>
            <w:color w:val="333333"/>
            <w:spacing w:val="-2"/>
            <w:w w:val="105"/>
            <w:highlight w:val="yellow"/>
            <w:rPrChange w:id="359" w:author="luca gallelli" w:date="2026-05-19T23:53:00Z" w16du:dateUtc="2026-05-19T21:53:00Z">
              <w:rPr>
                <w:rFonts w:ascii="Times New Roman" w:hAnsi="Times New Roman" w:cs="Times New Roman"/>
                <w:color w:val="333333"/>
                <w:spacing w:val="-2"/>
                <w:w w:val="105"/>
              </w:rPr>
            </w:rPrChange>
          </w:rPr>
          <w:lastRenderedPageBreak/>
          <w:t>La biblioteca ha stipulato abbonamenti a oltre 30.000 riviste scientifiche e periodici multidisciplinari accessibili da tutti gli IP dell’Ateneo e da remoto tramite proxy. Tra i principali abbonamenti figurano </w:t>
        </w:r>
        <w:r w:rsidRPr="005201EA">
          <w:rPr>
            <w:rFonts w:ascii="Times New Roman" w:hAnsi="Times New Roman" w:cs="Times New Roman"/>
            <w:i/>
            <w:iCs/>
            <w:color w:val="333333"/>
            <w:spacing w:val="-2"/>
            <w:w w:val="105"/>
            <w:highlight w:val="yellow"/>
            <w:rPrChange w:id="360" w:author="luca gallelli" w:date="2026-05-19T23:53:00Z" w16du:dateUtc="2026-05-19T21:53:00Z">
              <w:rPr>
                <w:rFonts w:ascii="Times New Roman" w:hAnsi="Times New Roman" w:cs="Times New Roman"/>
                <w:i/>
                <w:iCs/>
                <w:color w:val="333333"/>
                <w:spacing w:val="-2"/>
                <w:w w:val="105"/>
              </w:rPr>
            </w:rPrChange>
          </w:rPr>
          <w:t>NEJM</w:t>
        </w:r>
        <w:r w:rsidRPr="005201EA">
          <w:rPr>
            <w:rFonts w:ascii="Times New Roman" w:hAnsi="Times New Roman" w:cs="Times New Roman"/>
            <w:color w:val="333333"/>
            <w:spacing w:val="-2"/>
            <w:w w:val="105"/>
            <w:highlight w:val="yellow"/>
            <w:rPrChange w:id="361" w:author="luca gallelli" w:date="2026-05-19T23:53:00Z" w16du:dateUtc="2026-05-19T21:53:00Z">
              <w:rPr>
                <w:rFonts w:ascii="Times New Roman" w:hAnsi="Times New Roman" w:cs="Times New Roman"/>
                <w:color w:val="333333"/>
                <w:spacing w:val="-2"/>
                <w:w w:val="105"/>
              </w:rPr>
            </w:rPrChange>
          </w:rPr>
          <w:t>, </w:t>
        </w:r>
        <w:r w:rsidRPr="005201EA">
          <w:rPr>
            <w:rFonts w:ascii="Times New Roman" w:hAnsi="Times New Roman" w:cs="Times New Roman"/>
            <w:i/>
            <w:iCs/>
            <w:color w:val="333333"/>
            <w:spacing w:val="-2"/>
            <w:w w:val="105"/>
            <w:highlight w:val="yellow"/>
            <w:rPrChange w:id="362" w:author="luca gallelli" w:date="2026-05-19T23:53:00Z" w16du:dateUtc="2026-05-19T21:53:00Z">
              <w:rPr>
                <w:rFonts w:ascii="Times New Roman" w:hAnsi="Times New Roman" w:cs="Times New Roman"/>
                <w:i/>
                <w:iCs/>
                <w:color w:val="333333"/>
                <w:spacing w:val="-2"/>
                <w:w w:val="105"/>
              </w:rPr>
            </w:rPrChange>
          </w:rPr>
          <w:t>JAMA</w:t>
        </w:r>
        <w:r w:rsidRPr="005201EA">
          <w:rPr>
            <w:rFonts w:ascii="Times New Roman" w:hAnsi="Times New Roman" w:cs="Times New Roman"/>
            <w:color w:val="333333"/>
            <w:spacing w:val="-2"/>
            <w:w w:val="105"/>
            <w:highlight w:val="yellow"/>
            <w:rPrChange w:id="363" w:author="luca gallelli" w:date="2026-05-19T23:53:00Z" w16du:dateUtc="2026-05-19T21:53:00Z">
              <w:rPr>
                <w:rFonts w:ascii="Times New Roman" w:hAnsi="Times New Roman" w:cs="Times New Roman"/>
                <w:color w:val="333333"/>
                <w:spacing w:val="-2"/>
                <w:w w:val="105"/>
              </w:rPr>
            </w:rPrChange>
          </w:rPr>
          <w:t>, </w:t>
        </w:r>
        <w:r w:rsidRPr="005201EA">
          <w:rPr>
            <w:rFonts w:ascii="Times New Roman" w:hAnsi="Times New Roman" w:cs="Times New Roman"/>
            <w:i/>
            <w:iCs/>
            <w:color w:val="333333"/>
            <w:spacing w:val="-2"/>
            <w:w w:val="105"/>
            <w:highlight w:val="yellow"/>
            <w:rPrChange w:id="364" w:author="luca gallelli" w:date="2026-05-19T23:53:00Z" w16du:dateUtc="2026-05-19T21:53:00Z">
              <w:rPr>
                <w:rFonts w:ascii="Times New Roman" w:hAnsi="Times New Roman" w:cs="Times New Roman"/>
                <w:i/>
                <w:iCs/>
                <w:color w:val="333333"/>
                <w:spacing w:val="-2"/>
                <w:w w:val="105"/>
              </w:rPr>
            </w:rPrChange>
          </w:rPr>
          <w:t>JAMA Network</w:t>
        </w:r>
        <w:r w:rsidRPr="005201EA">
          <w:rPr>
            <w:rFonts w:ascii="Times New Roman" w:hAnsi="Times New Roman" w:cs="Times New Roman"/>
            <w:color w:val="333333"/>
            <w:spacing w:val="-2"/>
            <w:w w:val="105"/>
            <w:highlight w:val="yellow"/>
            <w:rPrChange w:id="365" w:author="luca gallelli" w:date="2026-05-19T23:53:00Z" w16du:dateUtc="2026-05-19T21:53:00Z">
              <w:rPr>
                <w:rFonts w:ascii="Times New Roman" w:hAnsi="Times New Roman" w:cs="Times New Roman"/>
                <w:color w:val="333333"/>
                <w:spacing w:val="-2"/>
                <w:w w:val="105"/>
              </w:rPr>
            </w:rPrChange>
          </w:rPr>
          <w:t>, </w:t>
        </w:r>
        <w:r w:rsidRPr="005201EA">
          <w:rPr>
            <w:rFonts w:ascii="Times New Roman" w:hAnsi="Times New Roman" w:cs="Times New Roman"/>
            <w:i/>
            <w:iCs/>
            <w:color w:val="333333"/>
            <w:spacing w:val="-2"/>
            <w:w w:val="105"/>
            <w:highlight w:val="yellow"/>
            <w:rPrChange w:id="366" w:author="luca gallelli" w:date="2026-05-19T23:53:00Z" w16du:dateUtc="2026-05-19T21:53:00Z">
              <w:rPr>
                <w:rFonts w:ascii="Times New Roman" w:hAnsi="Times New Roman" w:cs="Times New Roman"/>
                <w:i/>
                <w:iCs/>
                <w:color w:val="333333"/>
                <w:spacing w:val="-2"/>
                <w:w w:val="105"/>
              </w:rPr>
            </w:rPrChange>
          </w:rPr>
          <w:t>Science</w:t>
        </w:r>
        <w:r w:rsidRPr="005201EA">
          <w:rPr>
            <w:rFonts w:ascii="Times New Roman" w:hAnsi="Times New Roman" w:cs="Times New Roman"/>
            <w:color w:val="333333"/>
            <w:spacing w:val="-2"/>
            <w:w w:val="105"/>
            <w:highlight w:val="yellow"/>
            <w:rPrChange w:id="367" w:author="luca gallelli" w:date="2026-05-19T23:53:00Z" w16du:dateUtc="2026-05-19T21:53:00Z">
              <w:rPr>
                <w:rFonts w:ascii="Times New Roman" w:hAnsi="Times New Roman" w:cs="Times New Roman"/>
                <w:color w:val="333333"/>
                <w:spacing w:val="-2"/>
                <w:w w:val="105"/>
              </w:rPr>
            </w:rPrChange>
          </w:rPr>
          <w:t> e numerose altre riviste di rilevanza internazionale. Sono inoltre disponibili oltre 70.000 volumi, comprendenti testi aggiornati di area biomedica, nonché circa un centinaio di e-book, di cui 22 specificamente dedicati all’area medica.</w:t>
        </w:r>
      </w:ins>
    </w:p>
    <w:p w14:paraId="3B084710" w14:textId="77777777" w:rsidR="005201EA" w:rsidRPr="005201EA" w:rsidRDefault="005201EA" w:rsidP="005201EA">
      <w:pPr>
        <w:spacing w:line="324" w:lineRule="auto"/>
        <w:ind w:left="426" w:right="537"/>
        <w:jc w:val="both"/>
        <w:rPr>
          <w:ins w:id="368" w:author="luca gallelli" w:date="2026-05-19T23:52:00Z" w16du:dateUtc="2026-05-19T21:52:00Z"/>
          <w:rFonts w:ascii="Times New Roman" w:hAnsi="Times New Roman" w:cs="Times New Roman"/>
          <w:color w:val="333333"/>
          <w:spacing w:val="-2"/>
          <w:w w:val="105"/>
          <w:highlight w:val="yellow"/>
          <w:rPrChange w:id="369" w:author="luca gallelli" w:date="2026-05-19T23:53:00Z" w16du:dateUtc="2026-05-19T21:53:00Z">
            <w:rPr>
              <w:ins w:id="370" w:author="luca gallelli" w:date="2026-05-19T23:52:00Z" w16du:dateUtc="2026-05-19T21:52:00Z"/>
              <w:rFonts w:ascii="Times New Roman" w:hAnsi="Times New Roman" w:cs="Times New Roman"/>
              <w:color w:val="333333"/>
              <w:spacing w:val="-2"/>
              <w:w w:val="105"/>
            </w:rPr>
          </w:rPrChange>
        </w:rPr>
      </w:pPr>
      <w:ins w:id="371" w:author="luca gallelli" w:date="2026-05-19T23:52:00Z" w16du:dateUtc="2026-05-19T21:52:00Z">
        <w:r w:rsidRPr="005201EA">
          <w:rPr>
            <w:rFonts w:ascii="Times New Roman" w:hAnsi="Times New Roman" w:cs="Times New Roman"/>
            <w:color w:val="333333"/>
            <w:spacing w:val="-2"/>
            <w:w w:val="105"/>
            <w:highlight w:val="yellow"/>
            <w:rPrChange w:id="372" w:author="luca gallelli" w:date="2026-05-19T23:53:00Z" w16du:dateUtc="2026-05-19T21:53:00Z">
              <w:rPr>
                <w:rFonts w:ascii="Times New Roman" w:hAnsi="Times New Roman" w:cs="Times New Roman"/>
                <w:color w:val="333333"/>
                <w:spacing w:val="-2"/>
                <w:w w:val="105"/>
              </w:rPr>
            </w:rPrChange>
          </w:rPr>
          <w:t>Tra i servizi digitali offerti gratuitamente vi sono la piattaforma “</w:t>
        </w:r>
        <w:proofErr w:type="spellStart"/>
        <w:r w:rsidRPr="005201EA">
          <w:rPr>
            <w:rFonts w:ascii="Times New Roman" w:hAnsi="Times New Roman" w:cs="Times New Roman"/>
            <w:color w:val="333333"/>
            <w:spacing w:val="-2"/>
            <w:w w:val="105"/>
            <w:highlight w:val="yellow"/>
            <w:rPrChange w:id="373" w:author="luca gallelli" w:date="2026-05-19T23:53:00Z" w16du:dateUtc="2026-05-19T21:53:00Z">
              <w:rPr>
                <w:rFonts w:ascii="Times New Roman" w:hAnsi="Times New Roman" w:cs="Times New Roman"/>
                <w:color w:val="333333"/>
                <w:spacing w:val="-2"/>
                <w:w w:val="105"/>
              </w:rPr>
            </w:rPrChange>
          </w:rPr>
          <w:t>RefWorks</w:t>
        </w:r>
        <w:proofErr w:type="spellEnd"/>
        <w:r w:rsidRPr="005201EA">
          <w:rPr>
            <w:rFonts w:ascii="Times New Roman" w:hAnsi="Times New Roman" w:cs="Times New Roman"/>
            <w:color w:val="333333"/>
            <w:spacing w:val="-2"/>
            <w:w w:val="105"/>
            <w:highlight w:val="yellow"/>
            <w:rPrChange w:id="374" w:author="luca gallelli" w:date="2026-05-19T23:53:00Z" w16du:dateUtc="2026-05-19T21:53:00Z">
              <w:rPr>
                <w:rFonts w:ascii="Times New Roman" w:hAnsi="Times New Roman" w:cs="Times New Roman"/>
                <w:color w:val="333333"/>
                <w:spacing w:val="-2"/>
                <w:w w:val="105"/>
              </w:rPr>
            </w:rPrChange>
          </w:rPr>
          <w:t xml:space="preserve">” per la creazione delle citazioni bibliografiche dei lavori di tesi e la piattaforma antiplagio </w:t>
        </w:r>
        <w:proofErr w:type="spellStart"/>
        <w:r w:rsidRPr="005201EA">
          <w:rPr>
            <w:rFonts w:ascii="Times New Roman" w:hAnsi="Times New Roman" w:cs="Times New Roman"/>
            <w:color w:val="333333"/>
            <w:spacing w:val="-2"/>
            <w:w w:val="105"/>
            <w:highlight w:val="yellow"/>
            <w:rPrChange w:id="375" w:author="luca gallelli" w:date="2026-05-19T23:53:00Z" w16du:dateUtc="2026-05-19T21:53:00Z">
              <w:rPr>
                <w:rFonts w:ascii="Times New Roman" w:hAnsi="Times New Roman" w:cs="Times New Roman"/>
                <w:color w:val="333333"/>
                <w:spacing w:val="-2"/>
                <w:w w:val="105"/>
              </w:rPr>
            </w:rPrChange>
          </w:rPr>
          <w:t>Compilatio</w:t>
        </w:r>
        <w:proofErr w:type="spellEnd"/>
        <w:r w:rsidRPr="005201EA">
          <w:rPr>
            <w:rFonts w:ascii="Times New Roman" w:hAnsi="Times New Roman" w:cs="Times New Roman"/>
            <w:color w:val="333333"/>
            <w:spacing w:val="-2"/>
            <w:w w:val="105"/>
            <w:highlight w:val="yellow"/>
            <w:rPrChange w:id="376" w:author="luca gallelli" w:date="2026-05-19T23:53:00Z" w16du:dateUtc="2026-05-19T21:53:00Z">
              <w:rPr>
                <w:rFonts w:ascii="Times New Roman" w:hAnsi="Times New Roman" w:cs="Times New Roman"/>
                <w:color w:val="333333"/>
                <w:spacing w:val="-2"/>
                <w:w w:val="105"/>
              </w:rPr>
            </w:rPrChange>
          </w:rPr>
          <w:t>, che consente di confrontare i manoscritti con oltre un miliardo di fonti. È inoltre consultabile gratuitamente la piattaforma JoVE, che offre tutorial di laboratorio e numerose videolezioni in ambito biomedico.</w:t>
        </w:r>
      </w:ins>
    </w:p>
    <w:p w14:paraId="479B0C00" w14:textId="77777777" w:rsidR="005201EA" w:rsidRPr="005201EA" w:rsidRDefault="005201EA" w:rsidP="005201EA">
      <w:pPr>
        <w:spacing w:line="324" w:lineRule="auto"/>
        <w:ind w:left="426" w:right="537"/>
        <w:jc w:val="both"/>
        <w:rPr>
          <w:ins w:id="377" w:author="luca gallelli" w:date="2026-05-19T23:52:00Z" w16du:dateUtc="2026-05-19T21:52:00Z"/>
          <w:rFonts w:ascii="Times New Roman" w:hAnsi="Times New Roman" w:cs="Times New Roman"/>
          <w:color w:val="333333"/>
          <w:spacing w:val="-2"/>
          <w:w w:val="105"/>
          <w:highlight w:val="yellow"/>
          <w:rPrChange w:id="378" w:author="luca gallelli" w:date="2026-05-19T23:53:00Z" w16du:dateUtc="2026-05-19T21:53:00Z">
            <w:rPr>
              <w:ins w:id="379" w:author="luca gallelli" w:date="2026-05-19T23:52:00Z" w16du:dateUtc="2026-05-19T21:52:00Z"/>
              <w:rFonts w:ascii="Times New Roman" w:hAnsi="Times New Roman" w:cs="Times New Roman"/>
              <w:color w:val="333333"/>
              <w:spacing w:val="-2"/>
              <w:w w:val="105"/>
            </w:rPr>
          </w:rPrChange>
        </w:rPr>
      </w:pPr>
      <w:ins w:id="380" w:author="luca gallelli" w:date="2026-05-19T23:52:00Z" w16du:dateUtc="2026-05-19T21:52:00Z">
        <w:r w:rsidRPr="005201EA">
          <w:rPr>
            <w:rFonts w:ascii="Times New Roman" w:hAnsi="Times New Roman" w:cs="Times New Roman"/>
            <w:color w:val="333333"/>
            <w:spacing w:val="-2"/>
            <w:w w:val="105"/>
            <w:highlight w:val="yellow"/>
            <w:rPrChange w:id="381" w:author="luca gallelli" w:date="2026-05-19T23:53:00Z" w16du:dateUtc="2026-05-19T21:53:00Z">
              <w:rPr>
                <w:rFonts w:ascii="Times New Roman" w:hAnsi="Times New Roman" w:cs="Times New Roman"/>
                <w:color w:val="333333"/>
                <w:spacing w:val="-2"/>
                <w:w w:val="105"/>
              </w:rPr>
            </w:rPrChange>
          </w:rPr>
          <w:t xml:space="preserve">Tra i servizi più innovativi messi a disposizione dallo SBA vi è la piattaforma </w:t>
        </w:r>
        <w:proofErr w:type="spellStart"/>
        <w:r w:rsidRPr="005201EA">
          <w:rPr>
            <w:rFonts w:ascii="Times New Roman" w:hAnsi="Times New Roman" w:cs="Times New Roman"/>
            <w:color w:val="333333"/>
            <w:spacing w:val="-2"/>
            <w:w w:val="105"/>
            <w:highlight w:val="yellow"/>
            <w:rPrChange w:id="382" w:author="luca gallelli" w:date="2026-05-19T23:53:00Z" w16du:dateUtc="2026-05-19T21:53:00Z">
              <w:rPr>
                <w:rFonts w:ascii="Times New Roman" w:hAnsi="Times New Roman" w:cs="Times New Roman"/>
                <w:color w:val="333333"/>
                <w:spacing w:val="-2"/>
                <w:w w:val="105"/>
              </w:rPr>
            </w:rPrChange>
          </w:rPr>
          <w:t>UpToDate</w:t>
        </w:r>
        <w:proofErr w:type="spellEnd"/>
        <w:r w:rsidRPr="005201EA">
          <w:rPr>
            <w:rFonts w:ascii="Times New Roman" w:hAnsi="Times New Roman" w:cs="Times New Roman"/>
            <w:color w:val="333333"/>
            <w:spacing w:val="-2"/>
            <w:w w:val="105"/>
            <w:highlight w:val="yellow"/>
            <w:rPrChange w:id="383" w:author="luca gallelli" w:date="2026-05-19T23:53:00Z" w16du:dateUtc="2026-05-19T21:53:00Z">
              <w:rPr>
                <w:rFonts w:ascii="Times New Roman" w:hAnsi="Times New Roman" w:cs="Times New Roman"/>
                <w:color w:val="333333"/>
                <w:spacing w:val="-2"/>
                <w:w w:val="105"/>
              </w:rPr>
            </w:rPrChange>
          </w:rPr>
          <w:t xml:space="preserve">, uno strumento </w:t>
        </w:r>
        <w:proofErr w:type="spellStart"/>
        <w:r w:rsidRPr="005201EA">
          <w:rPr>
            <w:rFonts w:ascii="Times New Roman" w:hAnsi="Times New Roman" w:cs="Times New Roman"/>
            <w:color w:val="333333"/>
            <w:spacing w:val="-2"/>
            <w:w w:val="105"/>
            <w:highlight w:val="yellow"/>
            <w:rPrChange w:id="384" w:author="luca gallelli" w:date="2026-05-19T23:53:00Z" w16du:dateUtc="2026-05-19T21:53:00Z">
              <w:rPr>
                <w:rFonts w:ascii="Times New Roman" w:hAnsi="Times New Roman" w:cs="Times New Roman"/>
                <w:color w:val="333333"/>
                <w:spacing w:val="-2"/>
                <w:w w:val="105"/>
              </w:rPr>
            </w:rPrChange>
          </w:rPr>
          <w:t>evidence-based</w:t>
        </w:r>
        <w:proofErr w:type="spellEnd"/>
        <w:r w:rsidRPr="005201EA">
          <w:rPr>
            <w:rFonts w:ascii="Times New Roman" w:hAnsi="Times New Roman" w:cs="Times New Roman"/>
            <w:color w:val="333333"/>
            <w:spacing w:val="-2"/>
            <w:w w:val="105"/>
            <w:highlight w:val="yellow"/>
            <w:rPrChange w:id="385" w:author="luca gallelli" w:date="2026-05-19T23:53:00Z" w16du:dateUtc="2026-05-19T21:53:00Z">
              <w:rPr>
                <w:rFonts w:ascii="Times New Roman" w:hAnsi="Times New Roman" w:cs="Times New Roman"/>
                <w:color w:val="333333"/>
                <w:spacing w:val="-2"/>
                <w:w w:val="105"/>
              </w:rPr>
            </w:rPrChange>
          </w:rPr>
          <w:t xml:space="preserve"> di supporto alle decisioni cliniche che fornisce raccomandazioni cliniche costantemente aggiornate da </w:t>
        </w:r>
        <w:proofErr w:type="gramStart"/>
        <w:r w:rsidRPr="005201EA">
          <w:rPr>
            <w:rFonts w:ascii="Times New Roman" w:hAnsi="Times New Roman" w:cs="Times New Roman"/>
            <w:color w:val="333333"/>
            <w:spacing w:val="-2"/>
            <w:w w:val="105"/>
            <w:highlight w:val="yellow"/>
            <w:rPrChange w:id="386" w:author="luca gallelli" w:date="2026-05-19T23:53:00Z" w16du:dateUtc="2026-05-19T21:53:00Z">
              <w:rPr>
                <w:rFonts w:ascii="Times New Roman" w:hAnsi="Times New Roman" w:cs="Times New Roman"/>
                <w:color w:val="333333"/>
                <w:spacing w:val="-2"/>
                <w:w w:val="105"/>
              </w:rPr>
            </w:rPrChange>
          </w:rPr>
          <w:t>un team internazionale</w:t>
        </w:r>
        <w:proofErr w:type="gramEnd"/>
        <w:r w:rsidRPr="005201EA">
          <w:rPr>
            <w:rFonts w:ascii="Times New Roman" w:hAnsi="Times New Roman" w:cs="Times New Roman"/>
            <w:color w:val="333333"/>
            <w:spacing w:val="-2"/>
            <w:w w:val="105"/>
            <w:highlight w:val="yellow"/>
            <w:rPrChange w:id="387" w:author="luca gallelli" w:date="2026-05-19T23:53:00Z" w16du:dateUtc="2026-05-19T21:53:00Z">
              <w:rPr>
                <w:rFonts w:ascii="Times New Roman" w:hAnsi="Times New Roman" w:cs="Times New Roman"/>
                <w:color w:val="333333"/>
                <w:spacing w:val="-2"/>
                <w:w w:val="105"/>
              </w:rPr>
            </w:rPrChange>
          </w:rPr>
          <w:t xml:space="preserve"> di docenti ed esperti. La piattaforma include oltre 12.000 argomenti clinici in 25 specialità mediche e più di 36.000 immagini esportabili, rappresentando uno dei principali strumenti di supporto alle decisioni cliniche associati al miglioramento degli esiti clinici.</w:t>
        </w:r>
      </w:ins>
    </w:p>
    <w:p w14:paraId="22283804" w14:textId="77777777" w:rsidR="005201EA" w:rsidRPr="005201EA" w:rsidRDefault="005201EA" w:rsidP="005201EA">
      <w:pPr>
        <w:spacing w:line="324" w:lineRule="auto"/>
        <w:ind w:left="426" w:right="537"/>
        <w:jc w:val="both"/>
        <w:rPr>
          <w:ins w:id="388" w:author="luca gallelli" w:date="2026-05-19T23:52:00Z" w16du:dateUtc="2026-05-19T21:52:00Z"/>
          <w:rFonts w:ascii="Times New Roman" w:hAnsi="Times New Roman" w:cs="Times New Roman"/>
          <w:color w:val="333333"/>
          <w:spacing w:val="-2"/>
          <w:w w:val="105"/>
          <w:highlight w:val="yellow"/>
          <w:rPrChange w:id="389" w:author="luca gallelli" w:date="2026-05-19T23:53:00Z" w16du:dateUtc="2026-05-19T21:53:00Z">
            <w:rPr>
              <w:ins w:id="390" w:author="luca gallelli" w:date="2026-05-19T23:52:00Z" w16du:dateUtc="2026-05-19T21:52:00Z"/>
              <w:rFonts w:ascii="Times New Roman" w:hAnsi="Times New Roman" w:cs="Times New Roman"/>
              <w:color w:val="333333"/>
              <w:spacing w:val="-2"/>
              <w:w w:val="105"/>
            </w:rPr>
          </w:rPrChange>
        </w:rPr>
      </w:pPr>
      <w:ins w:id="391" w:author="luca gallelli" w:date="2026-05-19T23:52:00Z" w16du:dateUtc="2026-05-19T21:52:00Z">
        <w:r w:rsidRPr="005201EA">
          <w:rPr>
            <w:rFonts w:ascii="Times New Roman" w:hAnsi="Times New Roman" w:cs="Times New Roman"/>
            <w:color w:val="333333"/>
            <w:spacing w:val="-2"/>
            <w:w w:val="105"/>
            <w:highlight w:val="yellow"/>
            <w:rPrChange w:id="392" w:author="luca gallelli" w:date="2026-05-19T23:53:00Z" w16du:dateUtc="2026-05-19T21:53:00Z">
              <w:rPr>
                <w:rFonts w:ascii="Times New Roman" w:hAnsi="Times New Roman" w:cs="Times New Roman"/>
                <w:color w:val="333333"/>
                <w:spacing w:val="-2"/>
                <w:w w:val="105"/>
              </w:rPr>
            </w:rPrChange>
          </w:rPr>
          <w:t>Inoltre, lo SBA mette a disposizione un software di anatomia virtuale che, tramite visori 3D, consente di studiare il corpo umano in maniera immersiva grazie a una vasta gamma di immagini corredate dalla terminologia anatomica ufficiale.</w:t>
        </w:r>
      </w:ins>
    </w:p>
    <w:p w14:paraId="7BF9A706" w14:textId="77777777" w:rsidR="005201EA" w:rsidRPr="005201EA" w:rsidRDefault="005201EA" w:rsidP="005201EA">
      <w:pPr>
        <w:spacing w:line="324" w:lineRule="auto"/>
        <w:ind w:left="426" w:right="537"/>
        <w:jc w:val="both"/>
        <w:rPr>
          <w:ins w:id="393" w:author="luca gallelli" w:date="2026-05-19T23:52:00Z" w16du:dateUtc="2026-05-19T21:52:00Z"/>
          <w:rFonts w:ascii="Times New Roman" w:hAnsi="Times New Roman" w:cs="Times New Roman"/>
          <w:color w:val="333333"/>
          <w:spacing w:val="-2"/>
          <w:w w:val="105"/>
          <w:highlight w:val="yellow"/>
          <w:rPrChange w:id="394" w:author="luca gallelli" w:date="2026-05-19T23:53:00Z" w16du:dateUtc="2026-05-19T21:53:00Z">
            <w:rPr>
              <w:ins w:id="395" w:author="luca gallelli" w:date="2026-05-19T23:52:00Z" w16du:dateUtc="2026-05-19T21:52:00Z"/>
              <w:rFonts w:ascii="Times New Roman" w:hAnsi="Times New Roman" w:cs="Times New Roman"/>
              <w:color w:val="333333"/>
              <w:spacing w:val="-2"/>
              <w:w w:val="105"/>
            </w:rPr>
          </w:rPrChange>
        </w:rPr>
      </w:pPr>
      <w:ins w:id="396" w:author="luca gallelli" w:date="2026-05-19T23:52:00Z" w16du:dateUtc="2026-05-19T21:52:00Z">
        <w:r w:rsidRPr="005201EA">
          <w:rPr>
            <w:rFonts w:ascii="Times New Roman" w:hAnsi="Times New Roman" w:cs="Times New Roman"/>
            <w:color w:val="333333"/>
            <w:spacing w:val="-2"/>
            <w:w w:val="105"/>
            <w:highlight w:val="yellow"/>
            <w:rPrChange w:id="397" w:author="luca gallelli" w:date="2026-05-19T23:53:00Z" w16du:dateUtc="2026-05-19T21:53:00Z">
              <w:rPr>
                <w:rFonts w:ascii="Times New Roman" w:hAnsi="Times New Roman" w:cs="Times New Roman"/>
                <w:color w:val="333333"/>
                <w:spacing w:val="-2"/>
                <w:w w:val="105"/>
              </w:rPr>
            </w:rPrChange>
          </w:rPr>
          <w:t>La biblioteca dispone anche di un archivio tesi consultabile dagli studenti sia in formato cartaceo sia online.</w:t>
        </w:r>
      </w:ins>
    </w:p>
    <w:p w14:paraId="33898C83" w14:textId="77777777" w:rsidR="005201EA" w:rsidRPr="005201EA" w:rsidRDefault="005201EA" w:rsidP="005201EA">
      <w:pPr>
        <w:spacing w:line="324" w:lineRule="auto"/>
        <w:ind w:left="426" w:right="537"/>
        <w:jc w:val="both"/>
        <w:rPr>
          <w:ins w:id="398" w:author="luca gallelli" w:date="2026-05-19T23:52:00Z" w16du:dateUtc="2026-05-19T21:52:00Z"/>
          <w:rFonts w:ascii="Times New Roman" w:hAnsi="Times New Roman" w:cs="Times New Roman"/>
          <w:color w:val="333333"/>
          <w:spacing w:val="-2"/>
          <w:w w:val="105"/>
          <w:highlight w:val="yellow"/>
          <w:rPrChange w:id="399" w:author="luca gallelli" w:date="2026-05-19T23:53:00Z" w16du:dateUtc="2026-05-19T21:53:00Z">
            <w:rPr>
              <w:ins w:id="400" w:author="luca gallelli" w:date="2026-05-19T23:52:00Z" w16du:dateUtc="2026-05-19T21:52:00Z"/>
              <w:rFonts w:ascii="Times New Roman" w:hAnsi="Times New Roman" w:cs="Times New Roman"/>
              <w:color w:val="333333"/>
              <w:spacing w:val="-2"/>
              <w:w w:val="105"/>
            </w:rPr>
          </w:rPrChange>
        </w:rPr>
      </w:pPr>
      <w:ins w:id="401" w:author="luca gallelli" w:date="2026-05-19T23:52:00Z" w16du:dateUtc="2026-05-19T21:52:00Z">
        <w:r w:rsidRPr="005201EA">
          <w:rPr>
            <w:rFonts w:ascii="Times New Roman" w:hAnsi="Times New Roman" w:cs="Times New Roman"/>
            <w:color w:val="333333"/>
            <w:spacing w:val="-2"/>
            <w:w w:val="105"/>
            <w:highlight w:val="yellow"/>
            <w:rPrChange w:id="402" w:author="luca gallelli" w:date="2026-05-19T23:53:00Z" w16du:dateUtc="2026-05-19T21:53:00Z">
              <w:rPr>
                <w:rFonts w:ascii="Times New Roman" w:hAnsi="Times New Roman" w:cs="Times New Roman"/>
                <w:color w:val="333333"/>
                <w:spacing w:val="-2"/>
                <w:w w:val="105"/>
              </w:rPr>
            </w:rPrChange>
          </w:rPr>
          <w:t>Tra i servizi disponibili figurano:</w:t>
        </w:r>
      </w:ins>
    </w:p>
    <w:p w14:paraId="3EE056D4" w14:textId="77777777" w:rsidR="005201EA" w:rsidRPr="005201EA" w:rsidRDefault="005201EA" w:rsidP="00E768B6">
      <w:pPr>
        <w:numPr>
          <w:ilvl w:val="0"/>
          <w:numId w:val="8"/>
        </w:numPr>
        <w:spacing w:line="324" w:lineRule="auto"/>
        <w:ind w:right="537"/>
        <w:jc w:val="both"/>
        <w:rPr>
          <w:ins w:id="403" w:author="luca gallelli" w:date="2026-05-19T23:52:00Z" w16du:dateUtc="2026-05-19T21:52:00Z"/>
          <w:rFonts w:ascii="Times New Roman" w:hAnsi="Times New Roman" w:cs="Times New Roman"/>
          <w:color w:val="333333"/>
          <w:spacing w:val="-2"/>
          <w:w w:val="105"/>
          <w:highlight w:val="yellow"/>
          <w:rPrChange w:id="404" w:author="luca gallelli" w:date="2026-05-19T23:53:00Z" w16du:dateUtc="2026-05-19T21:53:00Z">
            <w:rPr>
              <w:ins w:id="405" w:author="luca gallelli" w:date="2026-05-19T23:52:00Z" w16du:dateUtc="2026-05-19T21:52:00Z"/>
              <w:rFonts w:ascii="Times New Roman" w:hAnsi="Times New Roman" w:cs="Times New Roman"/>
              <w:color w:val="333333"/>
              <w:spacing w:val="-2"/>
              <w:w w:val="105"/>
            </w:rPr>
          </w:rPrChange>
        </w:rPr>
      </w:pPr>
      <w:ins w:id="406" w:author="luca gallelli" w:date="2026-05-19T23:52:00Z" w16du:dateUtc="2026-05-19T21:52:00Z">
        <w:r w:rsidRPr="005201EA">
          <w:rPr>
            <w:rFonts w:ascii="Times New Roman" w:hAnsi="Times New Roman" w:cs="Times New Roman"/>
            <w:color w:val="333333"/>
            <w:spacing w:val="-2"/>
            <w:w w:val="105"/>
            <w:highlight w:val="yellow"/>
            <w:rPrChange w:id="407" w:author="luca gallelli" w:date="2026-05-19T23:53:00Z" w16du:dateUtc="2026-05-19T21:53:00Z">
              <w:rPr>
                <w:rFonts w:ascii="Times New Roman" w:hAnsi="Times New Roman" w:cs="Times New Roman"/>
                <w:color w:val="333333"/>
                <w:spacing w:val="-2"/>
                <w:w w:val="105"/>
              </w:rPr>
            </w:rPrChange>
          </w:rPr>
          <w:t>corsi gratuiti di ricerca bibliografica organizzati almeno due volte l’anno;</w:t>
        </w:r>
      </w:ins>
    </w:p>
    <w:p w14:paraId="3F6FE9AB" w14:textId="77777777" w:rsidR="005201EA" w:rsidRPr="005201EA" w:rsidRDefault="005201EA" w:rsidP="00E768B6">
      <w:pPr>
        <w:numPr>
          <w:ilvl w:val="0"/>
          <w:numId w:val="8"/>
        </w:numPr>
        <w:spacing w:line="324" w:lineRule="auto"/>
        <w:ind w:right="537"/>
        <w:jc w:val="both"/>
        <w:rPr>
          <w:ins w:id="408" w:author="luca gallelli" w:date="2026-05-19T23:52:00Z" w16du:dateUtc="2026-05-19T21:52:00Z"/>
          <w:rFonts w:ascii="Times New Roman" w:hAnsi="Times New Roman" w:cs="Times New Roman"/>
          <w:color w:val="333333"/>
          <w:spacing w:val="-2"/>
          <w:w w:val="105"/>
          <w:highlight w:val="yellow"/>
          <w:rPrChange w:id="409" w:author="luca gallelli" w:date="2026-05-19T23:53:00Z" w16du:dateUtc="2026-05-19T21:53:00Z">
            <w:rPr>
              <w:ins w:id="410" w:author="luca gallelli" w:date="2026-05-19T23:52:00Z" w16du:dateUtc="2026-05-19T21:52:00Z"/>
              <w:rFonts w:ascii="Times New Roman" w:hAnsi="Times New Roman" w:cs="Times New Roman"/>
              <w:color w:val="333333"/>
              <w:spacing w:val="-2"/>
              <w:w w:val="105"/>
            </w:rPr>
          </w:rPrChange>
        </w:rPr>
      </w:pPr>
      <w:ins w:id="411" w:author="luca gallelli" w:date="2026-05-19T23:52:00Z" w16du:dateUtc="2026-05-19T21:52:00Z">
        <w:r w:rsidRPr="005201EA">
          <w:rPr>
            <w:rFonts w:ascii="Times New Roman" w:hAnsi="Times New Roman" w:cs="Times New Roman"/>
            <w:color w:val="333333"/>
            <w:spacing w:val="-2"/>
            <w:w w:val="105"/>
            <w:highlight w:val="yellow"/>
            <w:rPrChange w:id="412" w:author="luca gallelli" w:date="2026-05-19T23:53:00Z" w16du:dateUtc="2026-05-19T21:53:00Z">
              <w:rPr>
                <w:rFonts w:ascii="Times New Roman" w:hAnsi="Times New Roman" w:cs="Times New Roman"/>
                <w:color w:val="333333"/>
                <w:spacing w:val="-2"/>
                <w:w w:val="105"/>
              </w:rPr>
            </w:rPrChange>
          </w:rPr>
          <w:t>supporto personalizzato nella ricerca bibliografica su richiesta;</w:t>
        </w:r>
      </w:ins>
    </w:p>
    <w:p w14:paraId="4364191E" w14:textId="77777777" w:rsidR="005201EA" w:rsidRPr="005201EA" w:rsidRDefault="005201EA" w:rsidP="00E768B6">
      <w:pPr>
        <w:numPr>
          <w:ilvl w:val="0"/>
          <w:numId w:val="8"/>
        </w:numPr>
        <w:spacing w:line="324" w:lineRule="auto"/>
        <w:ind w:right="537"/>
        <w:jc w:val="both"/>
        <w:rPr>
          <w:ins w:id="413" w:author="luca gallelli" w:date="2026-05-19T23:52:00Z" w16du:dateUtc="2026-05-19T21:52:00Z"/>
          <w:rFonts w:ascii="Times New Roman" w:hAnsi="Times New Roman" w:cs="Times New Roman"/>
          <w:color w:val="333333"/>
          <w:spacing w:val="-2"/>
          <w:w w:val="105"/>
          <w:highlight w:val="yellow"/>
          <w:rPrChange w:id="414" w:author="luca gallelli" w:date="2026-05-19T23:53:00Z" w16du:dateUtc="2026-05-19T21:53:00Z">
            <w:rPr>
              <w:ins w:id="415" w:author="luca gallelli" w:date="2026-05-19T23:52:00Z" w16du:dateUtc="2026-05-19T21:52:00Z"/>
              <w:rFonts w:ascii="Times New Roman" w:hAnsi="Times New Roman" w:cs="Times New Roman"/>
              <w:color w:val="333333"/>
              <w:spacing w:val="-2"/>
              <w:w w:val="105"/>
            </w:rPr>
          </w:rPrChange>
        </w:rPr>
      </w:pPr>
      <w:ins w:id="416" w:author="luca gallelli" w:date="2026-05-19T23:52:00Z" w16du:dateUtc="2026-05-19T21:52:00Z">
        <w:r w:rsidRPr="005201EA">
          <w:rPr>
            <w:rFonts w:ascii="Times New Roman" w:hAnsi="Times New Roman" w:cs="Times New Roman"/>
            <w:color w:val="333333"/>
            <w:spacing w:val="-2"/>
            <w:w w:val="105"/>
            <w:highlight w:val="yellow"/>
            <w:rPrChange w:id="417" w:author="luca gallelli" w:date="2026-05-19T23:53:00Z" w16du:dateUtc="2026-05-19T21:53:00Z">
              <w:rPr>
                <w:rFonts w:ascii="Times New Roman" w:hAnsi="Times New Roman" w:cs="Times New Roman"/>
                <w:color w:val="333333"/>
                <w:spacing w:val="-2"/>
                <w:w w:val="105"/>
              </w:rPr>
            </w:rPrChange>
          </w:rPr>
          <w:t>corsi dedicati alla pubblicazione in open access;</w:t>
        </w:r>
      </w:ins>
    </w:p>
    <w:p w14:paraId="72245F20" w14:textId="77777777" w:rsidR="005201EA" w:rsidRPr="005201EA" w:rsidRDefault="005201EA" w:rsidP="00E768B6">
      <w:pPr>
        <w:numPr>
          <w:ilvl w:val="0"/>
          <w:numId w:val="8"/>
        </w:numPr>
        <w:spacing w:line="324" w:lineRule="auto"/>
        <w:ind w:right="537"/>
        <w:jc w:val="both"/>
        <w:rPr>
          <w:ins w:id="418" w:author="luca gallelli" w:date="2026-05-19T23:52:00Z" w16du:dateUtc="2026-05-19T21:52:00Z"/>
          <w:rFonts w:ascii="Times New Roman" w:hAnsi="Times New Roman" w:cs="Times New Roman"/>
          <w:color w:val="333333"/>
          <w:spacing w:val="-2"/>
          <w:w w:val="105"/>
          <w:highlight w:val="yellow"/>
          <w:rPrChange w:id="419" w:author="luca gallelli" w:date="2026-05-19T23:53:00Z" w16du:dateUtc="2026-05-19T21:53:00Z">
            <w:rPr>
              <w:ins w:id="420" w:author="luca gallelli" w:date="2026-05-19T23:52:00Z" w16du:dateUtc="2026-05-19T21:52:00Z"/>
              <w:rFonts w:ascii="Times New Roman" w:hAnsi="Times New Roman" w:cs="Times New Roman"/>
              <w:color w:val="333333"/>
              <w:spacing w:val="-2"/>
              <w:w w:val="105"/>
            </w:rPr>
          </w:rPrChange>
        </w:rPr>
      </w:pPr>
      <w:ins w:id="421" w:author="luca gallelli" w:date="2026-05-19T23:52:00Z" w16du:dateUtc="2026-05-19T21:52:00Z">
        <w:r w:rsidRPr="005201EA">
          <w:rPr>
            <w:rFonts w:ascii="Times New Roman" w:hAnsi="Times New Roman" w:cs="Times New Roman"/>
            <w:color w:val="333333"/>
            <w:spacing w:val="-2"/>
            <w:w w:val="105"/>
            <w:highlight w:val="yellow"/>
            <w:rPrChange w:id="422" w:author="luca gallelli" w:date="2026-05-19T23:53:00Z" w16du:dateUtc="2026-05-19T21:53:00Z">
              <w:rPr>
                <w:rFonts w:ascii="Times New Roman" w:hAnsi="Times New Roman" w:cs="Times New Roman"/>
                <w:color w:val="333333"/>
                <w:spacing w:val="-2"/>
                <w:w w:val="105"/>
              </w:rPr>
            </w:rPrChange>
          </w:rPr>
          <w:t xml:space="preserve">servizio di </w:t>
        </w:r>
        <w:proofErr w:type="spellStart"/>
        <w:r w:rsidRPr="005201EA">
          <w:rPr>
            <w:rFonts w:ascii="Times New Roman" w:hAnsi="Times New Roman" w:cs="Times New Roman"/>
            <w:color w:val="333333"/>
            <w:spacing w:val="-2"/>
            <w:w w:val="105"/>
            <w:highlight w:val="yellow"/>
            <w:rPrChange w:id="423" w:author="luca gallelli" w:date="2026-05-19T23:53:00Z" w16du:dateUtc="2026-05-19T21:53:00Z">
              <w:rPr>
                <w:rFonts w:ascii="Times New Roman" w:hAnsi="Times New Roman" w:cs="Times New Roman"/>
                <w:color w:val="333333"/>
                <w:spacing w:val="-2"/>
                <w:w w:val="105"/>
              </w:rPr>
            </w:rPrChange>
          </w:rPr>
          <w:t>document</w:t>
        </w:r>
        <w:proofErr w:type="spellEnd"/>
        <w:r w:rsidRPr="005201EA">
          <w:rPr>
            <w:rFonts w:ascii="Times New Roman" w:hAnsi="Times New Roman" w:cs="Times New Roman"/>
            <w:color w:val="333333"/>
            <w:spacing w:val="-2"/>
            <w:w w:val="105"/>
            <w:highlight w:val="yellow"/>
            <w:rPrChange w:id="424" w:author="luca gallelli" w:date="2026-05-19T23:53:00Z" w16du:dateUtc="2026-05-19T21:53:00Z">
              <w:rPr>
                <w:rFonts w:ascii="Times New Roman" w:hAnsi="Times New Roman" w:cs="Times New Roman"/>
                <w:color w:val="333333"/>
                <w:spacing w:val="-2"/>
                <w:w w:val="105"/>
              </w:rPr>
            </w:rPrChange>
          </w:rPr>
          <w:t xml:space="preserve"> delivery, grazie all’adesione al catalogo ACNP (Catalogo Nazionale dei Periodici), che consente di ottenere articoli in tempi rapidi;</w:t>
        </w:r>
      </w:ins>
    </w:p>
    <w:p w14:paraId="7862368C" w14:textId="77777777" w:rsidR="005201EA" w:rsidRPr="005201EA" w:rsidRDefault="005201EA" w:rsidP="00E768B6">
      <w:pPr>
        <w:numPr>
          <w:ilvl w:val="0"/>
          <w:numId w:val="8"/>
        </w:numPr>
        <w:spacing w:line="324" w:lineRule="auto"/>
        <w:ind w:right="537"/>
        <w:jc w:val="both"/>
        <w:rPr>
          <w:ins w:id="425" w:author="luca gallelli" w:date="2026-05-19T23:52:00Z" w16du:dateUtc="2026-05-19T21:52:00Z"/>
          <w:rFonts w:ascii="Times New Roman" w:hAnsi="Times New Roman" w:cs="Times New Roman"/>
          <w:color w:val="333333"/>
          <w:spacing w:val="-2"/>
          <w:w w:val="105"/>
          <w:highlight w:val="yellow"/>
          <w:rPrChange w:id="426" w:author="luca gallelli" w:date="2026-05-19T23:53:00Z" w16du:dateUtc="2026-05-19T21:53:00Z">
            <w:rPr>
              <w:ins w:id="427" w:author="luca gallelli" w:date="2026-05-19T23:52:00Z" w16du:dateUtc="2026-05-19T21:52:00Z"/>
              <w:rFonts w:ascii="Times New Roman" w:hAnsi="Times New Roman" w:cs="Times New Roman"/>
              <w:color w:val="333333"/>
              <w:spacing w:val="-2"/>
              <w:w w:val="105"/>
            </w:rPr>
          </w:rPrChange>
        </w:rPr>
      </w:pPr>
      <w:ins w:id="428" w:author="luca gallelli" w:date="2026-05-19T23:52:00Z" w16du:dateUtc="2026-05-19T21:52:00Z">
        <w:r w:rsidRPr="005201EA">
          <w:rPr>
            <w:rFonts w:ascii="Times New Roman" w:hAnsi="Times New Roman" w:cs="Times New Roman"/>
            <w:color w:val="333333"/>
            <w:spacing w:val="-2"/>
            <w:w w:val="105"/>
            <w:highlight w:val="yellow"/>
            <w:rPrChange w:id="429" w:author="luca gallelli" w:date="2026-05-19T23:53:00Z" w16du:dateUtc="2026-05-19T21:53:00Z">
              <w:rPr>
                <w:rFonts w:ascii="Times New Roman" w:hAnsi="Times New Roman" w:cs="Times New Roman"/>
                <w:color w:val="333333"/>
                <w:spacing w:val="-2"/>
                <w:w w:val="105"/>
              </w:rPr>
            </w:rPrChange>
          </w:rPr>
          <w:t>prestito bibliotecario e interbibliotecario attraverso l’adesione al network NILDE;</w:t>
        </w:r>
      </w:ins>
    </w:p>
    <w:p w14:paraId="6AD396A9" w14:textId="77777777" w:rsidR="005201EA" w:rsidRPr="005201EA" w:rsidRDefault="005201EA" w:rsidP="00E768B6">
      <w:pPr>
        <w:numPr>
          <w:ilvl w:val="0"/>
          <w:numId w:val="8"/>
        </w:numPr>
        <w:spacing w:line="324" w:lineRule="auto"/>
        <w:ind w:right="537"/>
        <w:jc w:val="both"/>
        <w:rPr>
          <w:ins w:id="430" w:author="luca gallelli" w:date="2026-05-19T23:52:00Z" w16du:dateUtc="2026-05-19T21:52:00Z"/>
          <w:rFonts w:ascii="Times New Roman" w:hAnsi="Times New Roman" w:cs="Times New Roman"/>
          <w:color w:val="333333"/>
          <w:spacing w:val="-2"/>
          <w:w w:val="105"/>
          <w:highlight w:val="yellow"/>
          <w:rPrChange w:id="431" w:author="luca gallelli" w:date="2026-05-19T23:53:00Z" w16du:dateUtc="2026-05-19T21:53:00Z">
            <w:rPr>
              <w:ins w:id="432" w:author="luca gallelli" w:date="2026-05-19T23:52:00Z" w16du:dateUtc="2026-05-19T21:52:00Z"/>
              <w:rFonts w:ascii="Times New Roman" w:hAnsi="Times New Roman" w:cs="Times New Roman"/>
              <w:color w:val="333333"/>
              <w:spacing w:val="-2"/>
              <w:w w:val="105"/>
            </w:rPr>
          </w:rPrChange>
        </w:rPr>
      </w:pPr>
      <w:ins w:id="433" w:author="luca gallelli" w:date="2026-05-19T23:52:00Z" w16du:dateUtc="2026-05-19T21:52:00Z">
        <w:r w:rsidRPr="005201EA">
          <w:rPr>
            <w:rFonts w:ascii="Times New Roman" w:hAnsi="Times New Roman" w:cs="Times New Roman"/>
            <w:color w:val="333333"/>
            <w:spacing w:val="-2"/>
            <w:w w:val="105"/>
            <w:highlight w:val="yellow"/>
            <w:rPrChange w:id="434" w:author="luca gallelli" w:date="2026-05-19T23:53:00Z" w16du:dateUtc="2026-05-19T21:53:00Z">
              <w:rPr>
                <w:rFonts w:ascii="Times New Roman" w:hAnsi="Times New Roman" w:cs="Times New Roman"/>
                <w:color w:val="333333"/>
                <w:spacing w:val="-2"/>
                <w:w w:val="105"/>
              </w:rPr>
            </w:rPrChange>
          </w:rPr>
          <w:t>servizi di reprografia e fotocopiatura.</w:t>
        </w:r>
      </w:ins>
    </w:p>
    <w:p w14:paraId="5247D0B2" w14:textId="77777777" w:rsidR="005201EA" w:rsidRPr="005201EA" w:rsidRDefault="005201EA" w:rsidP="005201EA">
      <w:pPr>
        <w:spacing w:line="324" w:lineRule="auto"/>
        <w:ind w:left="426" w:right="537"/>
        <w:jc w:val="both"/>
        <w:rPr>
          <w:ins w:id="435" w:author="luca gallelli" w:date="2026-05-19T23:52:00Z" w16du:dateUtc="2026-05-19T21:52:00Z"/>
          <w:rFonts w:ascii="Times New Roman" w:hAnsi="Times New Roman" w:cs="Times New Roman"/>
          <w:color w:val="333333"/>
          <w:spacing w:val="-2"/>
          <w:w w:val="105"/>
          <w:highlight w:val="yellow"/>
          <w:rPrChange w:id="436" w:author="luca gallelli" w:date="2026-05-19T23:53:00Z" w16du:dateUtc="2026-05-19T21:53:00Z">
            <w:rPr>
              <w:ins w:id="437" w:author="luca gallelli" w:date="2026-05-19T23:52:00Z" w16du:dateUtc="2026-05-19T21:52:00Z"/>
              <w:rFonts w:ascii="Times New Roman" w:hAnsi="Times New Roman" w:cs="Times New Roman"/>
              <w:color w:val="333333"/>
              <w:spacing w:val="-2"/>
              <w:w w:val="105"/>
            </w:rPr>
          </w:rPrChange>
        </w:rPr>
      </w:pPr>
      <w:ins w:id="438" w:author="luca gallelli" w:date="2026-05-19T23:52:00Z" w16du:dateUtc="2026-05-19T21:52:00Z">
        <w:r w:rsidRPr="005201EA">
          <w:rPr>
            <w:rFonts w:ascii="Times New Roman" w:hAnsi="Times New Roman" w:cs="Times New Roman"/>
            <w:color w:val="333333"/>
            <w:spacing w:val="-2"/>
            <w:w w:val="105"/>
            <w:highlight w:val="yellow"/>
            <w:rPrChange w:id="439" w:author="luca gallelli" w:date="2026-05-19T23:53:00Z" w16du:dateUtc="2026-05-19T21:53:00Z">
              <w:rPr>
                <w:rFonts w:ascii="Times New Roman" w:hAnsi="Times New Roman" w:cs="Times New Roman"/>
                <w:color w:val="333333"/>
                <w:spacing w:val="-2"/>
                <w:w w:val="105"/>
              </w:rPr>
            </w:rPrChange>
          </w:rPr>
          <w:t xml:space="preserve">Nell’ottica di promuovere la Open Science, SBA aderisce ai contratti trasformativi CRUI-CARE, consentendo la consultazione e la pubblicazione ad accesso aperto su centinaia di riviste degli editori Springer, Wiley ed Elsevier. Inoltre, lo SBA ha stipulato accordi di scontistica per favorire la pubblicazione in open access sulle riviste </w:t>
        </w:r>
        <w:proofErr w:type="spellStart"/>
        <w:r w:rsidRPr="005201EA">
          <w:rPr>
            <w:rFonts w:ascii="Times New Roman" w:hAnsi="Times New Roman" w:cs="Times New Roman"/>
            <w:color w:val="333333"/>
            <w:spacing w:val="-2"/>
            <w:w w:val="105"/>
            <w:highlight w:val="yellow"/>
            <w:rPrChange w:id="440" w:author="luca gallelli" w:date="2026-05-19T23:53:00Z" w16du:dateUtc="2026-05-19T21:53:00Z">
              <w:rPr>
                <w:rFonts w:ascii="Times New Roman" w:hAnsi="Times New Roman" w:cs="Times New Roman"/>
                <w:color w:val="333333"/>
                <w:spacing w:val="-2"/>
                <w:w w:val="105"/>
              </w:rPr>
            </w:rPrChange>
          </w:rPr>
          <w:t>Frontiers</w:t>
        </w:r>
        <w:proofErr w:type="spellEnd"/>
        <w:r w:rsidRPr="005201EA">
          <w:rPr>
            <w:rFonts w:ascii="Times New Roman" w:hAnsi="Times New Roman" w:cs="Times New Roman"/>
            <w:color w:val="333333"/>
            <w:spacing w:val="-2"/>
            <w:w w:val="105"/>
            <w:highlight w:val="yellow"/>
            <w:rPrChange w:id="441" w:author="luca gallelli" w:date="2026-05-19T23:53:00Z" w16du:dateUtc="2026-05-19T21:53:00Z">
              <w:rPr>
                <w:rFonts w:ascii="Times New Roman" w:hAnsi="Times New Roman" w:cs="Times New Roman"/>
                <w:color w:val="333333"/>
                <w:spacing w:val="-2"/>
                <w:w w:val="105"/>
              </w:rPr>
            </w:rPrChange>
          </w:rPr>
          <w:t>, MDPI e Minerva.</w:t>
        </w:r>
      </w:ins>
    </w:p>
    <w:p w14:paraId="281E2DE2" w14:textId="77777777" w:rsidR="005201EA" w:rsidRPr="005201EA" w:rsidRDefault="005201EA" w:rsidP="005201EA">
      <w:pPr>
        <w:spacing w:line="324" w:lineRule="auto"/>
        <w:ind w:left="426" w:right="537"/>
        <w:jc w:val="both"/>
        <w:rPr>
          <w:ins w:id="442" w:author="luca gallelli" w:date="2026-05-19T23:52:00Z" w16du:dateUtc="2026-05-19T21:52:00Z"/>
          <w:rFonts w:ascii="Times New Roman" w:hAnsi="Times New Roman" w:cs="Times New Roman"/>
          <w:color w:val="333333"/>
          <w:spacing w:val="-2"/>
          <w:w w:val="105"/>
          <w:highlight w:val="yellow"/>
          <w:rPrChange w:id="443" w:author="luca gallelli" w:date="2026-05-19T23:53:00Z" w16du:dateUtc="2026-05-19T21:53:00Z">
            <w:rPr>
              <w:ins w:id="444" w:author="luca gallelli" w:date="2026-05-19T23:52:00Z" w16du:dateUtc="2026-05-19T21:52:00Z"/>
              <w:rFonts w:ascii="Times New Roman" w:hAnsi="Times New Roman" w:cs="Times New Roman"/>
              <w:color w:val="333333"/>
              <w:spacing w:val="-2"/>
              <w:w w:val="105"/>
            </w:rPr>
          </w:rPrChange>
        </w:rPr>
      </w:pPr>
      <w:ins w:id="445" w:author="luca gallelli" w:date="2026-05-19T23:52:00Z" w16du:dateUtc="2026-05-19T21:52:00Z">
        <w:r w:rsidRPr="005201EA">
          <w:rPr>
            <w:rFonts w:ascii="Times New Roman" w:hAnsi="Times New Roman" w:cs="Times New Roman"/>
            <w:color w:val="333333"/>
            <w:spacing w:val="-2"/>
            <w:w w:val="105"/>
            <w:highlight w:val="yellow"/>
            <w:rPrChange w:id="446" w:author="luca gallelli" w:date="2026-05-19T23:53:00Z" w16du:dateUtc="2026-05-19T21:53:00Z">
              <w:rPr>
                <w:rFonts w:ascii="Times New Roman" w:hAnsi="Times New Roman" w:cs="Times New Roman"/>
                <w:color w:val="333333"/>
                <w:spacing w:val="-2"/>
                <w:w w:val="105"/>
              </w:rPr>
            </w:rPrChange>
          </w:rPr>
          <w:t>Sono inoltre disponibili numerosi servizi dedicati agli studenti con disabilità e disturbi specifici dell’apprendimento, tra cui:</w:t>
        </w:r>
      </w:ins>
    </w:p>
    <w:p w14:paraId="28D2FC30" w14:textId="77777777" w:rsidR="005201EA" w:rsidRPr="005201EA" w:rsidRDefault="005201EA" w:rsidP="00E768B6">
      <w:pPr>
        <w:numPr>
          <w:ilvl w:val="0"/>
          <w:numId w:val="9"/>
        </w:numPr>
        <w:spacing w:line="324" w:lineRule="auto"/>
        <w:ind w:right="537"/>
        <w:jc w:val="both"/>
        <w:rPr>
          <w:ins w:id="447" w:author="luca gallelli" w:date="2026-05-19T23:52:00Z" w16du:dateUtc="2026-05-19T21:52:00Z"/>
          <w:rFonts w:ascii="Times New Roman" w:hAnsi="Times New Roman" w:cs="Times New Roman"/>
          <w:color w:val="333333"/>
          <w:spacing w:val="-2"/>
          <w:w w:val="105"/>
          <w:highlight w:val="yellow"/>
          <w:rPrChange w:id="448" w:author="luca gallelli" w:date="2026-05-19T23:53:00Z" w16du:dateUtc="2026-05-19T21:53:00Z">
            <w:rPr>
              <w:ins w:id="449" w:author="luca gallelli" w:date="2026-05-19T23:52:00Z" w16du:dateUtc="2026-05-19T21:52:00Z"/>
              <w:rFonts w:ascii="Times New Roman" w:hAnsi="Times New Roman" w:cs="Times New Roman"/>
              <w:color w:val="333333"/>
              <w:spacing w:val="-2"/>
              <w:w w:val="105"/>
            </w:rPr>
          </w:rPrChange>
        </w:rPr>
      </w:pPr>
      <w:ins w:id="450" w:author="luca gallelli" w:date="2026-05-19T23:52:00Z" w16du:dateUtc="2026-05-19T21:52:00Z">
        <w:r w:rsidRPr="005201EA">
          <w:rPr>
            <w:rFonts w:ascii="Times New Roman" w:hAnsi="Times New Roman" w:cs="Times New Roman"/>
            <w:color w:val="333333"/>
            <w:spacing w:val="-2"/>
            <w:w w:val="105"/>
            <w:highlight w:val="yellow"/>
            <w:rPrChange w:id="451" w:author="luca gallelli" w:date="2026-05-19T23:53:00Z" w16du:dateUtc="2026-05-19T21:53:00Z">
              <w:rPr>
                <w:rFonts w:ascii="Times New Roman" w:hAnsi="Times New Roman" w:cs="Times New Roman"/>
                <w:color w:val="333333"/>
                <w:spacing w:val="-2"/>
                <w:w w:val="105"/>
              </w:rPr>
            </w:rPrChange>
          </w:rPr>
          <w:t>carta dei servizi in braille agli ingressi; </w:t>
        </w:r>
      </w:ins>
    </w:p>
    <w:p w14:paraId="4121830C" w14:textId="77777777" w:rsidR="005201EA" w:rsidRPr="005201EA" w:rsidRDefault="005201EA" w:rsidP="00E768B6">
      <w:pPr>
        <w:numPr>
          <w:ilvl w:val="0"/>
          <w:numId w:val="9"/>
        </w:numPr>
        <w:spacing w:line="324" w:lineRule="auto"/>
        <w:ind w:right="537"/>
        <w:jc w:val="both"/>
        <w:rPr>
          <w:ins w:id="452" w:author="luca gallelli" w:date="2026-05-19T23:52:00Z" w16du:dateUtc="2026-05-19T21:52:00Z"/>
          <w:rFonts w:ascii="Times New Roman" w:hAnsi="Times New Roman" w:cs="Times New Roman"/>
          <w:color w:val="333333"/>
          <w:spacing w:val="-2"/>
          <w:w w:val="105"/>
          <w:highlight w:val="yellow"/>
          <w:rPrChange w:id="453" w:author="luca gallelli" w:date="2026-05-19T23:53:00Z" w16du:dateUtc="2026-05-19T21:53:00Z">
            <w:rPr>
              <w:ins w:id="454" w:author="luca gallelli" w:date="2026-05-19T23:52:00Z" w16du:dateUtc="2026-05-19T21:52:00Z"/>
              <w:rFonts w:ascii="Times New Roman" w:hAnsi="Times New Roman" w:cs="Times New Roman"/>
              <w:color w:val="333333"/>
              <w:spacing w:val="-2"/>
              <w:w w:val="105"/>
            </w:rPr>
          </w:rPrChange>
        </w:rPr>
      </w:pPr>
      <w:ins w:id="455" w:author="luca gallelli" w:date="2026-05-19T23:52:00Z" w16du:dateUtc="2026-05-19T21:52:00Z">
        <w:r w:rsidRPr="005201EA">
          <w:rPr>
            <w:rFonts w:ascii="Times New Roman" w:hAnsi="Times New Roman" w:cs="Times New Roman"/>
            <w:color w:val="333333"/>
            <w:spacing w:val="-2"/>
            <w:w w:val="105"/>
            <w:highlight w:val="yellow"/>
            <w:rPrChange w:id="456" w:author="luca gallelli" w:date="2026-05-19T23:53:00Z" w16du:dateUtc="2026-05-19T21:53:00Z">
              <w:rPr>
                <w:rFonts w:ascii="Times New Roman" w:hAnsi="Times New Roman" w:cs="Times New Roman"/>
                <w:color w:val="333333"/>
                <w:spacing w:val="-2"/>
                <w:w w:val="105"/>
              </w:rPr>
            </w:rPrChange>
          </w:rPr>
          <w:t>ingranditori per ipovedenti e soggetti con disturbi dell’apprendimento;</w:t>
        </w:r>
      </w:ins>
    </w:p>
    <w:p w14:paraId="3DAD3362" w14:textId="77777777" w:rsidR="005201EA" w:rsidRPr="005201EA" w:rsidRDefault="005201EA" w:rsidP="00E768B6">
      <w:pPr>
        <w:numPr>
          <w:ilvl w:val="0"/>
          <w:numId w:val="9"/>
        </w:numPr>
        <w:spacing w:line="324" w:lineRule="auto"/>
        <w:ind w:right="537"/>
        <w:jc w:val="both"/>
        <w:rPr>
          <w:ins w:id="457" w:author="luca gallelli" w:date="2026-05-19T23:52:00Z" w16du:dateUtc="2026-05-19T21:52:00Z"/>
          <w:rFonts w:ascii="Times New Roman" w:hAnsi="Times New Roman" w:cs="Times New Roman"/>
          <w:color w:val="333333"/>
          <w:spacing w:val="-2"/>
          <w:w w:val="105"/>
          <w:highlight w:val="yellow"/>
          <w:rPrChange w:id="458" w:author="luca gallelli" w:date="2026-05-19T23:53:00Z" w16du:dateUtc="2026-05-19T21:53:00Z">
            <w:rPr>
              <w:ins w:id="459" w:author="luca gallelli" w:date="2026-05-19T23:52:00Z" w16du:dateUtc="2026-05-19T21:52:00Z"/>
              <w:rFonts w:ascii="Times New Roman" w:hAnsi="Times New Roman" w:cs="Times New Roman"/>
              <w:color w:val="333333"/>
              <w:spacing w:val="-2"/>
              <w:w w:val="105"/>
            </w:rPr>
          </w:rPrChange>
        </w:rPr>
      </w:pPr>
      <w:ins w:id="460" w:author="luca gallelli" w:date="2026-05-19T23:52:00Z" w16du:dateUtc="2026-05-19T21:52:00Z">
        <w:r w:rsidRPr="005201EA">
          <w:rPr>
            <w:rFonts w:ascii="Times New Roman" w:hAnsi="Times New Roman" w:cs="Times New Roman"/>
            <w:color w:val="333333"/>
            <w:spacing w:val="-2"/>
            <w:w w:val="105"/>
            <w:highlight w:val="yellow"/>
            <w:rPrChange w:id="461" w:author="luca gallelli" w:date="2026-05-19T23:53:00Z" w16du:dateUtc="2026-05-19T21:53:00Z">
              <w:rPr>
                <w:rFonts w:ascii="Times New Roman" w:hAnsi="Times New Roman" w:cs="Times New Roman"/>
                <w:color w:val="333333"/>
                <w:spacing w:val="-2"/>
                <w:w w:val="105"/>
              </w:rPr>
            </w:rPrChange>
          </w:rPr>
          <w:t>lettori vocali di testo per non vedenti e dislessici, utilizzabili sia per testi cartacei sia per e-book;</w:t>
        </w:r>
      </w:ins>
    </w:p>
    <w:p w14:paraId="38991024" w14:textId="77777777" w:rsidR="005201EA" w:rsidRPr="005201EA" w:rsidRDefault="005201EA" w:rsidP="00E768B6">
      <w:pPr>
        <w:numPr>
          <w:ilvl w:val="0"/>
          <w:numId w:val="9"/>
        </w:numPr>
        <w:spacing w:line="324" w:lineRule="auto"/>
        <w:ind w:right="537"/>
        <w:jc w:val="both"/>
        <w:rPr>
          <w:ins w:id="462" w:author="luca gallelli" w:date="2026-05-19T23:52:00Z" w16du:dateUtc="2026-05-19T21:52:00Z"/>
          <w:rFonts w:ascii="Times New Roman" w:hAnsi="Times New Roman" w:cs="Times New Roman"/>
          <w:color w:val="333333"/>
          <w:spacing w:val="-2"/>
          <w:w w:val="105"/>
          <w:highlight w:val="yellow"/>
          <w:rPrChange w:id="463" w:author="luca gallelli" w:date="2026-05-19T23:53:00Z" w16du:dateUtc="2026-05-19T21:53:00Z">
            <w:rPr>
              <w:ins w:id="464" w:author="luca gallelli" w:date="2026-05-19T23:52:00Z" w16du:dateUtc="2026-05-19T21:52:00Z"/>
              <w:rFonts w:ascii="Times New Roman" w:hAnsi="Times New Roman" w:cs="Times New Roman"/>
              <w:color w:val="333333"/>
              <w:spacing w:val="-2"/>
              <w:w w:val="105"/>
            </w:rPr>
          </w:rPrChange>
        </w:rPr>
      </w:pPr>
      <w:ins w:id="465" w:author="luca gallelli" w:date="2026-05-19T23:52:00Z" w16du:dateUtc="2026-05-19T21:52:00Z">
        <w:r w:rsidRPr="005201EA">
          <w:rPr>
            <w:rFonts w:ascii="Times New Roman" w:hAnsi="Times New Roman" w:cs="Times New Roman"/>
            <w:color w:val="333333"/>
            <w:spacing w:val="-2"/>
            <w:w w:val="105"/>
            <w:highlight w:val="yellow"/>
            <w:rPrChange w:id="466" w:author="luca gallelli" w:date="2026-05-19T23:53:00Z" w16du:dateUtc="2026-05-19T21:53:00Z">
              <w:rPr>
                <w:rFonts w:ascii="Times New Roman" w:hAnsi="Times New Roman" w:cs="Times New Roman"/>
                <w:color w:val="333333"/>
                <w:spacing w:val="-2"/>
                <w:w w:val="105"/>
              </w:rPr>
            </w:rPrChange>
          </w:rPr>
          <w:t>software EPICO per disturbi dell’apprendimento;</w:t>
        </w:r>
      </w:ins>
    </w:p>
    <w:p w14:paraId="630D113D" w14:textId="77777777" w:rsidR="005201EA" w:rsidRPr="005201EA" w:rsidRDefault="005201EA" w:rsidP="00E768B6">
      <w:pPr>
        <w:numPr>
          <w:ilvl w:val="0"/>
          <w:numId w:val="9"/>
        </w:numPr>
        <w:spacing w:line="324" w:lineRule="auto"/>
        <w:ind w:right="537"/>
        <w:jc w:val="both"/>
        <w:rPr>
          <w:ins w:id="467" w:author="luca gallelli" w:date="2026-05-19T23:52:00Z" w16du:dateUtc="2026-05-19T21:52:00Z"/>
          <w:rFonts w:ascii="Times New Roman" w:hAnsi="Times New Roman" w:cs="Times New Roman"/>
          <w:color w:val="333333"/>
          <w:spacing w:val="-2"/>
          <w:w w:val="105"/>
          <w:highlight w:val="yellow"/>
          <w:rPrChange w:id="468" w:author="luca gallelli" w:date="2026-05-19T23:53:00Z" w16du:dateUtc="2026-05-19T21:53:00Z">
            <w:rPr>
              <w:ins w:id="469" w:author="luca gallelli" w:date="2026-05-19T23:52:00Z" w16du:dateUtc="2026-05-19T21:52:00Z"/>
              <w:rFonts w:ascii="Times New Roman" w:hAnsi="Times New Roman" w:cs="Times New Roman"/>
              <w:color w:val="333333"/>
              <w:spacing w:val="-2"/>
              <w:w w:val="105"/>
            </w:rPr>
          </w:rPrChange>
        </w:rPr>
      </w:pPr>
      <w:ins w:id="470" w:author="luca gallelli" w:date="2026-05-19T23:52:00Z" w16du:dateUtc="2026-05-19T21:52:00Z">
        <w:r w:rsidRPr="005201EA">
          <w:rPr>
            <w:rFonts w:ascii="Times New Roman" w:hAnsi="Times New Roman" w:cs="Times New Roman"/>
            <w:color w:val="333333"/>
            <w:spacing w:val="-2"/>
            <w:w w:val="105"/>
            <w:highlight w:val="yellow"/>
            <w:rPrChange w:id="471" w:author="luca gallelli" w:date="2026-05-19T23:53:00Z" w16du:dateUtc="2026-05-19T21:53:00Z">
              <w:rPr>
                <w:rFonts w:ascii="Times New Roman" w:hAnsi="Times New Roman" w:cs="Times New Roman"/>
                <w:color w:val="333333"/>
                <w:spacing w:val="-2"/>
                <w:w w:val="105"/>
              </w:rPr>
            </w:rPrChange>
          </w:rPr>
          <w:t>penne digitali con lettore vocale utilizzabili anche durante i concorsi.</w:t>
        </w:r>
      </w:ins>
    </w:p>
    <w:p w14:paraId="075B3B0A" w14:textId="77777777" w:rsidR="005201EA" w:rsidRPr="005201EA" w:rsidRDefault="005201EA" w:rsidP="005201EA">
      <w:pPr>
        <w:spacing w:line="324" w:lineRule="auto"/>
        <w:ind w:left="426" w:right="537"/>
        <w:jc w:val="both"/>
        <w:rPr>
          <w:ins w:id="472" w:author="luca gallelli" w:date="2026-05-19T23:52:00Z" w16du:dateUtc="2026-05-19T21:52:00Z"/>
          <w:rFonts w:ascii="Times New Roman" w:hAnsi="Times New Roman" w:cs="Times New Roman"/>
          <w:color w:val="333333"/>
          <w:spacing w:val="-2"/>
          <w:w w:val="105"/>
          <w:highlight w:val="yellow"/>
          <w:rPrChange w:id="473" w:author="luca gallelli" w:date="2026-05-19T23:53:00Z" w16du:dateUtc="2026-05-19T21:53:00Z">
            <w:rPr>
              <w:ins w:id="474" w:author="luca gallelli" w:date="2026-05-19T23:52:00Z" w16du:dateUtc="2026-05-19T21:52:00Z"/>
              <w:rFonts w:ascii="Times New Roman" w:hAnsi="Times New Roman" w:cs="Times New Roman"/>
              <w:color w:val="333333"/>
              <w:spacing w:val="-2"/>
              <w:w w:val="105"/>
            </w:rPr>
          </w:rPrChange>
        </w:rPr>
      </w:pPr>
      <w:ins w:id="475" w:author="luca gallelli" w:date="2026-05-19T23:52:00Z" w16du:dateUtc="2026-05-19T21:52:00Z">
        <w:r w:rsidRPr="005201EA">
          <w:rPr>
            <w:rFonts w:ascii="Times New Roman" w:hAnsi="Times New Roman" w:cs="Times New Roman"/>
            <w:color w:val="333333"/>
            <w:spacing w:val="-2"/>
            <w:w w:val="105"/>
            <w:highlight w:val="yellow"/>
            <w:rPrChange w:id="476" w:author="luca gallelli" w:date="2026-05-19T23:53:00Z" w16du:dateUtc="2026-05-19T21:53:00Z">
              <w:rPr>
                <w:rFonts w:ascii="Times New Roman" w:hAnsi="Times New Roman" w:cs="Times New Roman"/>
                <w:color w:val="333333"/>
                <w:spacing w:val="-2"/>
                <w:w w:val="105"/>
              </w:rPr>
            </w:rPrChange>
          </w:rPr>
          <w:t xml:space="preserve">Lo SBA partecipa inoltre a bandi nazionali e locali che consentono l’istituzione di premi per la migliore tesi di laurea e l’organizzazione di competizioni studentesche a premi nell’ambito di eventi culturali e </w:t>
        </w:r>
        <w:r w:rsidRPr="005201EA">
          <w:rPr>
            <w:rFonts w:ascii="Times New Roman" w:hAnsi="Times New Roman" w:cs="Times New Roman"/>
            <w:color w:val="333333"/>
            <w:spacing w:val="-2"/>
            <w:w w:val="105"/>
            <w:highlight w:val="yellow"/>
            <w:rPrChange w:id="477" w:author="luca gallelli" w:date="2026-05-19T23:53:00Z" w16du:dateUtc="2026-05-19T21:53:00Z">
              <w:rPr>
                <w:rFonts w:ascii="Times New Roman" w:hAnsi="Times New Roman" w:cs="Times New Roman"/>
                <w:color w:val="333333"/>
                <w:spacing w:val="-2"/>
                <w:w w:val="105"/>
              </w:rPr>
            </w:rPrChange>
          </w:rPr>
          <w:lastRenderedPageBreak/>
          <w:t>scientifici. Promuove anche corsi dedicati alla stima personale, al benessere psicofisico e ulteriori attività aperte sia ai soggetti fragili sia alla cittadinanza.</w:t>
        </w:r>
      </w:ins>
    </w:p>
    <w:p w14:paraId="51F494FF" w14:textId="77777777" w:rsidR="005201EA" w:rsidRPr="00086159" w:rsidRDefault="005201EA" w:rsidP="005201EA">
      <w:pPr>
        <w:spacing w:line="324" w:lineRule="auto"/>
        <w:ind w:left="426" w:right="537"/>
        <w:jc w:val="both"/>
        <w:rPr>
          <w:ins w:id="478" w:author="luca gallelli" w:date="2026-05-19T23:52:00Z" w16du:dateUtc="2026-05-19T21:52:00Z"/>
          <w:rFonts w:ascii="Times New Roman" w:hAnsi="Times New Roman" w:cs="Times New Roman"/>
          <w:color w:val="333333"/>
          <w:spacing w:val="-2"/>
          <w:w w:val="105"/>
        </w:rPr>
      </w:pPr>
      <w:ins w:id="479" w:author="luca gallelli" w:date="2026-05-19T23:52:00Z" w16du:dateUtc="2026-05-19T21:52:00Z">
        <w:r w:rsidRPr="005201EA">
          <w:rPr>
            <w:rFonts w:ascii="Times New Roman" w:hAnsi="Times New Roman" w:cs="Times New Roman"/>
            <w:color w:val="333333"/>
            <w:spacing w:val="-2"/>
            <w:w w:val="105"/>
            <w:highlight w:val="yellow"/>
            <w:rPrChange w:id="480" w:author="luca gallelli" w:date="2026-05-19T23:53:00Z" w16du:dateUtc="2026-05-19T21:53:00Z">
              <w:rPr>
                <w:rFonts w:ascii="Times New Roman" w:hAnsi="Times New Roman" w:cs="Times New Roman"/>
                <w:color w:val="333333"/>
                <w:spacing w:val="-2"/>
                <w:w w:val="105"/>
              </w:rPr>
            </w:rPrChange>
          </w:rPr>
          <w:t>Orari di apertura: da lunedì a sabato ore 8-20; Tutti i servizi, gli orari di apertura delle biblioteche e delle sale studio, le modalità di accesso e i tutorial per l’utilizzo delle piattaforme digitali sono illustrati sul sito </w:t>
        </w:r>
        <w:r w:rsidRPr="005201EA">
          <w:rPr>
            <w:highlight w:val="yellow"/>
            <w:rPrChange w:id="481" w:author="luca gallelli" w:date="2026-05-19T23:53:00Z" w16du:dateUtc="2026-05-19T21:53:00Z">
              <w:rPr/>
            </w:rPrChange>
          </w:rPr>
          <w:fldChar w:fldCharType="begin"/>
        </w:r>
        <w:r w:rsidRPr="005201EA">
          <w:rPr>
            <w:highlight w:val="yellow"/>
            <w:rPrChange w:id="482" w:author="luca gallelli" w:date="2026-05-19T23:53:00Z" w16du:dateUtc="2026-05-19T21:53:00Z">
              <w:rPr/>
            </w:rPrChange>
          </w:rPr>
          <w:instrText>HYPERLINK "https://sba.unicz.it/?utm_source=chatgpt.com" \t "_blank"</w:instrText>
        </w:r>
        <w:r w:rsidRPr="003C0436">
          <w:rPr>
            <w:highlight w:val="yellow"/>
          </w:rPr>
        </w:r>
        <w:r w:rsidRPr="005201EA">
          <w:rPr>
            <w:highlight w:val="yellow"/>
            <w:rPrChange w:id="483" w:author="luca gallelli" w:date="2026-05-19T23:53:00Z" w16du:dateUtc="2026-05-19T21:53:00Z">
              <w:rPr/>
            </w:rPrChange>
          </w:rPr>
          <w:fldChar w:fldCharType="separate"/>
        </w:r>
        <w:r w:rsidRPr="005201EA">
          <w:rPr>
            <w:rStyle w:val="Collegamentoipertestuale"/>
            <w:rFonts w:ascii="Times New Roman" w:hAnsi="Times New Roman" w:cs="Times New Roman"/>
            <w:spacing w:val="-2"/>
            <w:w w:val="105"/>
            <w:highlight w:val="yellow"/>
            <w:rPrChange w:id="484" w:author="luca gallelli" w:date="2026-05-19T23:53:00Z" w16du:dateUtc="2026-05-19T21:53:00Z">
              <w:rPr>
                <w:rStyle w:val="Collegamentoipertestuale"/>
                <w:rFonts w:ascii="Times New Roman" w:hAnsi="Times New Roman" w:cs="Times New Roman"/>
                <w:spacing w:val="-2"/>
                <w:w w:val="105"/>
              </w:rPr>
            </w:rPrChange>
          </w:rPr>
          <w:t>SBA UNICZ</w:t>
        </w:r>
        <w:r w:rsidRPr="005201EA">
          <w:rPr>
            <w:highlight w:val="yellow"/>
            <w:rPrChange w:id="485" w:author="luca gallelli" w:date="2026-05-19T23:53:00Z" w16du:dateUtc="2026-05-19T21:53:00Z">
              <w:rPr/>
            </w:rPrChange>
          </w:rPr>
          <w:fldChar w:fldCharType="end"/>
        </w:r>
        <w:r w:rsidRPr="005201EA">
          <w:rPr>
            <w:rFonts w:ascii="Times New Roman" w:hAnsi="Times New Roman" w:cs="Times New Roman"/>
            <w:color w:val="333333"/>
            <w:spacing w:val="-2"/>
            <w:w w:val="105"/>
            <w:highlight w:val="yellow"/>
            <w:rPrChange w:id="486" w:author="luca gallelli" w:date="2026-05-19T23:53:00Z" w16du:dateUtc="2026-05-19T21:53:00Z">
              <w:rPr>
                <w:rFonts w:ascii="Times New Roman" w:hAnsi="Times New Roman" w:cs="Times New Roman"/>
                <w:color w:val="333333"/>
                <w:spacing w:val="-2"/>
                <w:w w:val="105"/>
              </w:rPr>
            </w:rPrChange>
          </w:rPr>
          <w:t>, costantemente aggiornato e caratterizzato da una navigazione intuitiva che consente agli studenti un accesso rapido e autonomo a tutte le risorse disponibili.</w:t>
        </w:r>
      </w:ins>
    </w:p>
    <w:p w14:paraId="133FDEDA" w14:textId="77777777" w:rsidR="000F3A42" w:rsidRPr="000404CD" w:rsidRDefault="000F3A42">
      <w:pPr>
        <w:spacing w:line="324" w:lineRule="auto"/>
        <w:ind w:left="471" w:right="7720"/>
        <w:rPr>
          <w:rFonts w:ascii="Times New Roman" w:hAnsi="Times New Roman" w:cs="Times New Roman"/>
          <w:color w:val="333333"/>
          <w:spacing w:val="-2"/>
          <w:w w:val="105"/>
          <w:sz w:val="18"/>
          <w:szCs w:val="18"/>
        </w:rPr>
      </w:pPr>
    </w:p>
    <w:p w14:paraId="19EF0AF9" w14:textId="62A25A27" w:rsidR="00291BEE" w:rsidRPr="000404CD" w:rsidRDefault="00645A75" w:rsidP="00291BEE">
      <w:pPr>
        <w:spacing w:line="324" w:lineRule="auto"/>
        <w:ind w:left="471" w:right="471"/>
        <w:rPr>
          <w:rFonts w:ascii="Times New Roman" w:hAnsi="Times New Roman" w:cs="Times New Roman"/>
        </w:rPr>
      </w:pPr>
      <w:r w:rsidRPr="000404CD">
        <w:rPr>
          <w:rFonts w:ascii="Times New Roman" w:hAnsi="Times New Roman" w:cs="Times New Roman"/>
          <w:color w:val="333333"/>
          <w:spacing w:val="-2"/>
          <w:w w:val="105"/>
          <w:sz w:val="13"/>
        </w:rPr>
        <w:t xml:space="preserve">Link inserito: </w:t>
      </w:r>
      <w:hyperlink r:id="rId81" w:history="1">
        <w:r w:rsidR="00291BEE" w:rsidRPr="000404CD">
          <w:rPr>
            <w:rStyle w:val="Collegamentoipertestuale"/>
            <w:rFonts w:ascii="Times New Roman" w:hAnsi="Times New Roman" w:cs="Times New Roman"/>
          </w:rPr>
          <w:t>https://web.unicz.it/it/page/sistema-bibliotecario-di-ateneo</w:t>
        </w:r>
      </w:hyperlink>
    </w:p>
    <w:p w14:paraId="2DDD737E" w14:textId="77777777" w:rsidR="00291BEE" w:rsidRPr="000404CD" w:rsidRDefault="00291BEE" w:rsidP="00291BEE">
      <w:pPr>
        <w:spacing w:line="324" w:lineRule="auto"/>
        <w:ind w:left="471" w:right="471"/>
        <w:rPr>
          <w:rFonts w:ascii="Times New Roman" w:hAnsi="Times New Roman" w:cs="Times New Roman"/>
        </w:rPr>
      </w:pPr>
    </w:p>
    <w:p w14:paraId="48F51E0C" w14:textId="46CE3BC0" w:rsidR="00672849" w:rsidRPr="000404CD" w:rsidRDefault="00645A75" w:rsidP="00291BEE">
      <w:pPr>
        <w:spacing w:line="324" w:lineRule="auto"/>
        <w:ind w:left="471" w:right="471"/>
        <w:rPr>
          <w:rFonts w:ascii="Times New Roman" w:hAnsi="Times New Roman" w:cs="Times New Roman"/>
          <w:sz w:val="13"/>
        </w:rPr>
      </w:pPr>
      <w:r w:rsidRPr="000404CD">
        <w:rPr>
          <w:rFonts w:ascii="Times New Roman" w:hAnsi="Times New Roman" w:cs="Times New Roman"/>
          <w:color w:val="333333"/>
          <w:w w:val="105"/>
          <w:sz w:val="13"/>
        </w:rPr>
        <w:t xml:space="preserve">Pdf inserito: </w:t>
      </w:r>
    </w:p>
    <w:p w14:paraId="7E8E9363" w14:textId="77777777" w:rsidR="00672849" w:rsidRPr="000404CD" w:rsidRDefault="00672849">
      <w:pPr>
        <w:pStyle w:val="Corpotesto"/>
        <w:rPr>
          <w:rFonts w:ascii="Times New Roman" w:hAnsi="Times New Roman" w:cs="Times New Roman"/>
          <w:sz w:val="20"/>
        </w:rPr>
      </w:pPr>
    </w:p>
    <w:p w14:paraId="45AB4AB1" w14:textId="77777777" w:rsidR="00672849" w:rsidRPr="00CD1AFD" w:rsidRDefault="00672849" w:rsidP="00CD1AFD">
      <w:pPr>
        <w:pStyle w:val="Corpotesto"/>
        <w:ind w:left="426"/>
        <w:rPr>
          <w:rFonts w:ascii="Times New Roman" w:hAnsi="Times New Roman" w:cs="Times New Roman"/>
          <w:sz w:val="22"/>
          <w:szCs w:val="22"/>
        </w:rPr>
      </w:pPr>
    </w:p>
    <w:p w14:paraId="09A08A07" w14:textId="5809E47C" w:rsidR="00382B29" w:rsidRDefault="00382B29" w:rsidP="00382B29">
      <w:pPr>
        <w:pStyle w:val="Corpotesto"/>
        <w:spacing w:before="65"/>
        <w:rPr>
          <w:rFonts w:ascii="Trebuchet MS" w:hAnsi="Trebuchet MS"/>
          <w:b/>
          <w:color w:val="1266CC"/>
          <w:w w:val="90"/>
        </w:rPr>
      </w:pPr>
      <w:r>
        <w:rPr>
          <w:rFonts w:ascii="Trebuchet MS" w:hAnsi="Trebuchet MS"/>
          <w:b/>
          <w:color w:val="1266CC"/>
          <w:w w:val="90"/>
        </w:rPr>
        <w:t>Opinioni studenti</w:t>
      </w:r>
    </w:p>
    <w:p w14:paraId="76C1F352" w14:textId="77777777" w:rsidR="00382B29" w:rsidRDefault="00382B29" w:rsidP="009E0B4A">
      <w:pPr>
        <w:spacing w:line="324" w:lineRule="auto"/>
        <w:ind w:left="471"/>
        <w:jc w:val="both"/>
        <w:rPr>
          <w:rFonts w:ascii="Times New Roman" w:hAnsi="Times New Roman" w:cs="Times New Roman"/>
          <w:color w:val="333333"/>
          <w:w w:val="105"/>
        </w:rPr>
      </w:pPr>
    </w:p>
    <w:p w14:paraId="0BFBEA41" w14:textId="67EC7E9B" w:rsidR="009E0B4A" w:rsidRPr="00CD1AFD" w:rsidRDefault="00645A75" w:rsidP="009E0B4A">
      <w:pPr>
        <w:spacing w:line="324" w:lineRule="auto"/>
        <w:ind w:left="471"/>
        <w:jc w:val="both"/>
        <w:rPr>
          <w:rFonts w:ascii="Times New Roman" w:hAnsi="Times New Roman" w:cs="Times New Roman"/>
          <w:color w:val="333333"/>
          <w:w w:val="105"/>
        </w:rPr>
      </w:pPr>
      <w:r w:rsidRPr="00CD1AFD">
        <w:rPr>
          <w:rFonts w:ascii="Times New Roman" w:hAnsi="Times New Roman" w:cs="Times New Roman"/>
          <w:color w:val="333333"/>
          <w:w w:val="105"/>
        </w:rPr>
        <w:t>Da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vari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anni,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l'Università</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degli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Catanzaro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rileva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opinioni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degli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modalità</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on</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line.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Compilano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questionari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tutti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gli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quanto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spacing w:val="-2"/>
          <w:w w:val="105"/>
        </w:rPr>
        <w:t>destinatari</w:t>
      </w:r>
      <w:r w:rsidR="00EA2870" w:rsidRPr="00CD1AFD">
        <w:rPr>
          <w:rFonts w:ascii="Times New Roman" w:hAnsi="Times New Roman" w:cs="Times New Roman"/>
          <w:color w:val="333333"/>
          <w:spacing w:val="-2"/>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progetto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formativo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Studio)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iscritti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Laurea,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ai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quali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viene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chiesto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esprimere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una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valutazione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sui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diversi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aspetti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studio: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insegnamenti,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docenti,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aule,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attrezzature,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servizi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supporto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prove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d'esame.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questionari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sono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gestiti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mezzo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una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procedura</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informatica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che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utilizza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le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credenziali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degli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solo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momento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dell'accesso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sistema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pertanto,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garantisce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modo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assoluto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l'anonimato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delle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rilevazioni.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risultati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delle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rilevazioni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vengono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analizzati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dagli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organi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gestione</w:t>
      </w:r>
      <w:r w:rsidR="001A13EF" w:rsidRPr="00CD1AFD">
        <w:rPr>
          <w:rFonts w:ascii="Times New Roman" w:hAnsi="Times New Roman" w:cs="Times New Roman"/>
          <w:color w:val="333333"/>
          <w:w w:val="105"/>
        </w:rPr>
        <w:t xml:space="preserve"> della qualità</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Studio</w:t>
      </w:r>
      <w:r w:rsidR="001A13EF" w:rsidRPr="00CD1AFD">
        <w:rPr>
          <w:rFonts w:ascii="Times New Roman" w:hAnsi="Times New Roman" w:cs="Times New Roman"/>
          <w:color w:val="333333"/>
          <w:w w:val="105"/>
        </w:rPr>
        <w:t>,</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fine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trarne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elementi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valutazione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ed</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assumere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eventuali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azioni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correttive,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un'ottica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miglioramento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continuo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della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qualità</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della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didattica.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Inoltre,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per</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dar</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conto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allo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studente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della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sua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partecipazione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processo,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l'Ateneo</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provvede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regolarmente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alla</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pubblicazione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dei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risultati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delle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valutazioni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degli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sulla</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pagina</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web</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Presidio</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(con</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differenti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livelli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accesso</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aggregazione</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dati)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sono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inviate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tutti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docenti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discussi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sia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ambito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gruppo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assicurazione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qualità</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Ateneo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sia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proofErr w:type="spellStart"/>
      <w:r w:rsidRPr="00CD1AFD">
        <w:rPr>
          <w:rFonts w:ascii="Times New Roman" w:hAnsi="Times New Roman" w:cs="Times New Roman"/>
          <w:color w:val="333333"/>
          <w:w w:val="105"/>
        </w:rPr>
        <w:t>CdS</w:t>
      </w:r>
      <w:proofErr w:type="spellEnd"/>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poi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consiglio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proofErr w:type="spellStart"/>
      <w:r w:rsidRPr="00CD1AFD">
        <w:rPr>
          <w:rFonts w:ascii="Times New Roman" w:hAnsi="Times New Roman" w:cs="Times New Roman"/>
          <w:color w:val="333333"/>
          <w:w w:val="105"/>
        </w:rPr>
        <w:t>CdS</w:t>
      </w:r>
      <w:proofErr w:type="spellEnd"/>
      <w:r w:rsidR="00B16983" w:rsidRPr="00CD1AFD">
        <w:rPr>
          <w:rFonts w:ascii="Times New Roman" w:hAnsi="Times New Roman" w:cs="Times New Roman"/>
          <w:color w:val="333333"/>
          <w:w w:val="105"/>
        </w:rPr>
        <w:t xml:space="preserve">. </w:t>
      </w:r>
      <w:r w:rsidR="000A2838" w:rsidRPr="00CD1AFD">
        <w:rPr>
          <w:rFonts w:ascii="Times New Roman" w:hAnsi="Times New Roman" w:cs="Times New Roman"/>
          <w:color w:val="333333"/>
          <w:w w:val="105"/>
        </w:rPr>
        <w:t>I</w:t>
      </w:r>
      <w:r w:rsidR="00223E87" w:rsidRPr="00CD1AFD">
        <w:rPr>
          <w:rFonts w:ascii="Times New Roman" w:hAnsi="Times New Roman" w:cs="Times New Roman"/>
          <w:color w:val="333333"/>
          <w:w w:val="105"/>
        </w:rPr>
        <w:t>n particolare</w:t>
      </w:r>
      <w:r w:rsidR="00DF369D" w:rsidRPr="00CD1AFD">
        <w:rPr>
          <w:rFonts w:ascii="Times New Roman" w:hAnsi="Times New Roman" w:cs="Times New Roman"/>
          <w:color w:val="333333"/>
          <w:w w:val="105"/>
        </w:rPr>
        <w:t>,</w:t>
      </w:r>
      <w:r w:rsidR="00223E87" w:rsidRPr="00CD1AFD">
        <w:rPr>
          <w:rFonts w:ascii="Times New Roman" w:hAnsi="Times New Roman" w:cs="Times New Roman"/>
          <w:color w:val="333333"/>
          <w:w w:val="105"/>
        </w:rPr>
        <w:t xml:space="preserve"> in data </w:t>
      </w:r>
      <w:r w:rsidR="00827E02" w:rsidRPr="00CD1AFD">
        <w:rPr>
          <w:rFonts w:ascii="Times New Roman" w:hAnsi="Times New Roman" w:cs="Times New Roman"/>
          <w:color w:val="333333"/>
          <w:w w:val="105"/>
        </w:rPr>
        <w:t xml:space="preserve">06/06/2024 il GAQ ha discusso, gli esiti dei questionari degli studenti sul </w:t>
      </w:r>
      <w:proofErr w:type="spellStart"/>
      <w:r w:rsidR="00827E02" w:rsidRPr="00CD1AFD">
        <w:rPr>
          <w:rFonts w:ascii="Times New Roman" w:hAnsi="Times New Roman" w:cs="Times New Roman"/>
          <w:color w:val="333333"/>
          <w:w w:val="105"/>
        </w:rPr>
        <w:t>CdS</w:t>
      </w:r>
      <w:proofErr w:type="spellEnd"/>
      <w:r w:rsidR="00827E02" w:rsidRPr="00CD1AFD">
        <w:rPr>
          <w:rFonts w:ascii="Times New Roman" w:hAnsi="Times New Roman" w:cs="Times New Roman"/>
          <w:color w:val="333333"/>
          <w:w w:val="105"/>
        </w:rPr>
        <w:t xml:space="preserve"> di medicina relativi all’AA 2022/23. </w:t>
      </w:r>
      <w:r w:rsidR="00482F12" w:rsidRPr="00CD1AFD">
        <w:rPr>
          <w:rFonts w:ascii="Times New Roman" w:hAnsi="Times New Roman" w:cs="Times New Roman"/>
          <w:color w:val="333333"/>
          <w:w w:val="105"/>
        </w:rPr>
        <w:t xml:space="preserve">I </w:t>
      </w:r>
      <w:r w:rsidR="00DF369D" w:rsidRPr="00CD1AFD">
        <w:rPr>
          <w:rFonts w:ascii="Times New Roman" w:hAnsi="Times New Roman" w:cs="Times New Roman"/>
          <w:color w:val="333333"/>
          <w:w w:val="105"/>
        </w:rPr>
        <w:t xml:space="preserve">questionari sono compilati online dagli studenti al momento della prenotazione agli esami e non valutano i singoli docenti ma tutto il CI. I voti espressi dai singoli studenti, sono rappresentati come voto medio per ciascun CI e poi sono valutati come media di voto rispetto alla media dei </w:t>
      </w:r>
      <w:proofErr w:type="spellStart"/>
      <w:r w:rsidR="00DF369D" w:rsidRPr="00CD1AFD">
        <w:rPr>
          <w:rFonts w:ascii="Times New Roman" w:hAnsi="Times New Roman" w:cs="Times New Roman"/>
          <w:color w:val="333333"/>
          <w:w w:val="105"/>
        </w:rPr>
        <w:t>CdS</w:t>
      </w:r>
      <w:proofErr w:type="spellEnd"/>
      <w:r w:rsidR="00DF369D" w:rsidRPr="00CD1AFD">
        <w:rPr>
          <w:rFonts w:ascii="Times New Roman" w:hAnsi="Times New Roman" w:cs="Times New Roman"/>
          <w:color w:val="333333"/>
          <w:w w:val="105"/>
        </w:rPr>
        <w:t xml:space="preserve"> di tutto l’Ateneo. Dal momento che il </w:t>
      </w:r>
      <w:proofErr w:type="spellStart"/>
      <w:r w:rsidR="00DF369D" w:rsidRPr="00CD1AFD">
        <w:rPr>
          <w:rFonts w:ascii="Times New Roman" w:hAnsi="Times New Roman" w:cs="Times New Roman"/>
          <w:color w:val="333333"/>
          <w:w w:val="105"/>
        </w:rPr>
        <w:t>CdS</w:t>
      </w:r>
      <w:proofErr w:type="spellEnd"/>
      <w:r w:rsidR="00DF369D" w:rsidRPr="00CD1AFD">
        <w:rPr>
          <w:rFonts w:ascii="Times New Roman" w:hAnsi="Times New Roman" w:cs="Times New Roman"/>
          <w:color w:val="333333"/>
          <w:w w:val="105"/>
        </w:rPr>
        <w:t xml:space="preserve"> di Medicina è numericamente più numeroso, il giudizio degli studenti </w:t>
      </w:r>
      <w:r w:rsidR="00AC7DC4" w:rsidRPr="00CD1AFD">
        <w:rPr>
          <w:rFonts w:ascii="Times New Roman" w:hAnsi="Times New Roman" w:cs="Times New Roman"/>
          <w:color w:val="333333"/>
          <w:w w:val="105"/>
        </w:rPr>
        <w:t xml:space="preserve">di </w:t>
      </w:r>
      <w:r w:rsidR="004B5544" w:rsidRPr="00CD1AFD">
        <w:rPr>
          <w:rFonts w:ascii="Times New Roman" w:hAnsi="Times New Roman" w:cs="Times New Roman"/>
          <w:color w:val="333333"/>
          <w:w w:val="105"/>
        </w:rPr>
        <w:t>M</w:t>
      </w:r>
      <w:r w:rsidR="00AC7DC4" w:rsidRPr="00CD1AFD">
        <w:rPr>
          <w:rFonts w:ascii="Times New Roman" w:hAnsi="Times New Roman" w:cs="Times New Roman"/>
          <w:color w:val="333333"/>
          <w:w w:val="105"/>
        </w:rPr>
        <w:t xml:space="preserve">edicina </w:t>
      </w:r>
      <w:r w:rsidR="00DF369D" w:rsidRPr="00CD1AFD">
        <w:rPr>
          <w:rFonts w:ascii="Times New Roman" w:hAnsi="Times New Roman" w:cs="Times New Roman"/>
          <w:color w:val="333333"/>
          <w:w w:val="105"/>
        </w:rPr>
        <w:t>determina la media del voto di Ateneo.</w:t>
      </w:r>
      <w:r w:rsidR="00827E02" w:rsidRPr="00CD1AFD">
        <w:rPr>
          <w:rFonts w:ascii="Times New Roman" w:hAnsi="Times New Roman" w:cs="Times New Roman"/>
          <w:color w:val="333333"/>
          <w:w w:val="105"/>
        </w:rPr>
        <w:t xml:space="preserve"> </w:t>
      </w:r>
      <w:r w:rsidR="0041452D" w:rsidRPr="00CD1AFD">
        <w:rPr>
          <w:rFonts w:ascii="Times New Roman" w:hAnsi="Times New Roman" w:cs="Times New Roman"/>
          <w:color w:val="333333"/>
          <w:w w:val="105"/>
        </w:rPr>
        <w:t>L’analisi dei risultati relativi a 15033 questionari</w:t>
      </w:r>
      <w:r w:rsidR="00622B5F" w:rsidRPr="00CD1AFD">
        <w:rPr>
          <w:rFonts w:ascii="Times New Roman" w:hAnsi="Times New Roman" w:cs="Times New Roman"/>
          <w:color w:val="333333"/>
          <w:w w:val="105"/>
        </w:rPr>
        <w:t xml:space="preserve"> documentano una complessiva soddisfazione degli studenti </w:t>
      </w:r>
      <w:r w:rsidR="00DC292B" w:rsidRPr="00CD1AFD">
        <w:rPr>
          <w:rFonts w:ascii="Times New Roman" w:hAnsi="Times New Roman" w:cs="Times New Roman"/>
          <w:color w:val="333333"/>
          <w:w w:val="105"/>
        </w:rPr>
        <w:t xml:space="preserve">verso il </w:t>
      </w:r>
      <w:proofErr w:type="spellStart"/>
      <w:r w:rsidR="00DC292B" w:rsidRPr="00CD1AFD">
        <w:rPr>
          <w:rFonts w:ascii="Times New Roman" w:hAnsi="Times New Roman" w:cs="Times New Roman"/>
          <w:color w:val="333333"/>
          <w:w w:val="105"/>
        </w:rPr>
        <w:t>CdS</w:t>
      </w:r>
      <w:proofErr w:type="spellEnd"/>
      <w:r w:rsidR="00DC292B" w:rsidRPr="00CD1AFD">
        <w:rPr>
          <w:rFonts w:ascii="Times New Roman" w:hAnsi="Times New Roman" w:cs="Times New Roman"/>
          <w:color w:val="333333"/>
          <w:w w:val="105"/>
        </w:rPr>
        <w:t xml:space="preserve">, analizzando alcune domande </w:t>
      </w:r>
      <w:r w:rsidR="001A13EF" w:rsidRPr="00CD1AFD">
        <w:rPr>
          <w:rFonts w:ascii="Times New Roman" w:hAnsi="Times New Roman" w:cs="Times New Roman"/>
          <w:color w:val="333333"/>
          <w:w w:val="105"/>
        </w:rPr>
        <w:t>che hanno rilevato particolari criticità</w:t>
      </w:r>
      <w:r w:rsidR="00DC292B" w:rsidRPr="00CD1AFD">
        <w:rPr>
          <w:rFonts w:ascii="Times New Roman" w:hAnsi="Times New Roman" w:cs="Times New Roman"/>
          <w:color w:val="333333"/>
          <w:w w:val="105"/>
        </w:rPr>
        <w:t xml:space="preserve">: </w:t>
      </w:r>
      <w:r w:rsidR="001A13EF" w:rsidRPr="00CD1AFD">
        <w:rPr>
          <w:rFonts w:ascii="Times New Roman" w:hAnsi="Times New Roman" w:cs="Times New Roman"/>
          <w:color w:val="333333"/>
          <w:w w:val="105"/>
        </w:rPr>
        <w:t xml:space="preserve">il quesito </w:t>
      </w:r>
      <w:r w:rsidR="0041452D" w:rsidRPr="00CD1AFD">
        <w:rPr>
          <w:rFonts w:ascii="Times New Roman" w:hAnsi="Times New Roman" w:cs="Times New Roman"/>
          <w:color w:val="333333"/>
          <w:w w:val="105"/>
        </w:rPr>
        <w:t>con il punteggio più basso (7,5)</w:t>
      </w:r>
      <w:r w:rsidR="001A13EF" w:rsidRPr="00CD1AFD">
        <w:rPr>
          <w:rFonts w:ascii="Times New Roman" w:hAnsi="Times New Roman" w:cs="Times New Roman"/>
          <w:color w:val="333333"/>
          <w:w w:val="105"/>
        </w:rPr>
        <w:t xml:space="preserve"> è la</w:t>
      </w:r>
      <w:r w:rsidR="00534E03">
        <w:rPr>
          <w:rFonts w:ascii="Times New Roman" w:hAnsi="Times New Roman" w:cs="Times New Roman"/>
          <w:color w:val="333333"/>
          <w:w w:val="105"/>
        </w:rPr>
        <w:t xml:space="preserve"> </w:t>
      </w:r>
      <w:r w:rsidR="0041452D" w:rsidRPr="00CD1AFD">
        <w:rPr>
          <w:rFonts w:ascii="Times New Roman" w:hAnsi="Times New Roman" w:cs="Times New Roman"/>
          <w:color w:val="333333"/>
          <w:w w:val="105"/>
        </w:rPr>
        <w:t xml:space="preserve">domanda n.2: “I crediti formativi (CFU) assegnati all’insegnamento sono giusti rispetto all’impegno complessivo di studio </w:t>
      </w:r>
      <w:proofErr w:type="spellStart"/>
      <w:r w:rsidR="0041452D" w:rsidRPr="00CD1AFD">
        <w:rPr>
          <w:rFonts w:ascii="Times New Roman" w:hAnsi="Times New Roman" w:cs="Times New Roman"/>
          <w:color w:val="333333"/>
          <w:w w:val="105"/>
        </w:rPr>
        <w:t>richiesto”</w:t>
      </w:r>
      <w:r w:rsidR="001A13EF" w:rsidRPr="00CD1AFD">
        <w:rPr>
          <w:rFonts w:ascii="Times New Roman" w:hAnsi="Times New Roman" w:cs="Times New Roman"/>
          <w:color w:val="333333"/>
          <w:w w:val="105"/>
        </w:rPr>
        <w:t>;</w:t>
      </w:r>
      <w:r w:rsidR="00BC3D51" w:rsidRPr="00CD1AFD">
        <w:rPr>
          <w:rFonts w:ascii="Times New Roman" w:hAnsi="Times New Roman" w:cs="Times New Roman"/>
          <w:color w:val="333333"/>
          <w:w w:val="105"/>
        </w:rPr>
        <w:t>dalla</w:t>
      </w:r>
      <w:proofErr w:type="spellEnd"/>
      <w:r w:rsidR="00BC3D51" w:rsidRPr="00CD1AFD">
        <w:rPr>
          <w:rFonts w:ascii="Times New Roman" w:hAnsi="Times New Roman" w:cs="Times New Roman"/>
          <w:color w:val="333333"/>
          <w:w w:val="105"/>
        </w:rPr>
        <w:t xml:space="preserve"> valutazione</w:t>
      </w:r>
      <w:r w:rsidR="001A13EF" w:rsidRPr="00CD1AFD">
        <w:rPr>
          <w:rFonts w:ascii="Times New Roman" w:hAnsi="Times New Roman" w:cs="Times New Roman"/>
          <w:color w:val="333333"/>
          <w:w w:val="105"/>
        </w:rPr>
        <w:t>,</w:t>
      </w:r>
      <w:r w:rsidR="00BC3D51" w:rsidRPr="00CD1AFD">
        <w:rPr>
          <w:rFonts w:ascii="Times New Roman" w:hAnsi="Times New Roman" w:cs="Times New Roman"/>
          <w:color w:val="333333"/>
          <w:w w:val="105"/>
        </w:rPr>
        <w:t xml:space="preserve"> si evince che il problema rappresentato dagli studenti e anche comunicato durante le varie riunioni tenute durante l’anno accademico, </w:t>
      </w:r>
      <w:r w:rsidR="009A5141" w:rsidRPr="00CD1AFD">
        <w:rPr>
          <w:rFonts w:ascii="Times New Roman" w:hAnsi="Times New Roman" w:cs="Times New Roman"/>
          <w:color w:val="333333"/>
          <w:w w:val="105"/>
        </w:rPr>
        <w:t xml:space="preserve">sta nel numero di ore che gli studenti passano </w:t>
      </w:r>
      <w:r w:rsidR="001A13EF" w:rsidRPr="00CD1AFD">
        <w:rPr>
          <w:rFonts w:ascii="Times New Roman" w:hAnsi="Times New Roman" w:cs="Times New Roman"/>
          <w:color w:val="333333"/>
          <w:w w:val="105"/>
        </w:rPr>
        <w:t>nelle aule per frequentare le lezioni</w:t>
      </w:r>
      <w:r w:rsidR="009A5141" w:rsidRPr="00CD1AFD">
        <w:rPr>
          <w:rFonts w:ascii="Times New Roman" w:hAnsi="Times New Roman" w:cs="Times New Roman"/>
          <w:color w:val="333333"/>
          <w:w w:val="105"/>
        </w:rPr>
        <w:t>. Nel</w:t>
      </w:r>
      <w:r w:rsidR="001A13EF" w:rsidRPr="00CD1AFD">
        <w:rPr>
          <w:rFonts w:ascii="Times New Roman" w:hAnsi="Times New Roman" w:cs="Times New Roman"/>
          <w:color w:val="333333"/>
          <w:w w:val="105"/>
        </w:rPr>
        <w:t>l’</w:t>
      </w:r>
      <w:r w:rsidR="009A5141" w:rsidRPr="00CD1AFD">
        <w:rPr>
          <w:rFonts w:ascii="Times New Roman" w:hAnsi="Times New Roman" w:cs="Times New Roman"/>
          <w:color w:val="333333"/>
          <w:w w:val="105"/>
        </w:rPr>
        <w:t xml:space="preserve"> anno accademico</w:t>
      </w:r>
      <w:r w:rsidR="001A13EF" w:rsidRPr="00CD1AFD">
        <w:rPr>
          <w:rFonts w:ascii="Times New Roman" w:hAnsi="Times New Roman" w:cs="Times New Roman"/>
          <w:color w:val="333333"/>
          <w:w w:val="105"/>
        </w:rPr>
        <w:t xml:space="preserve"> 25-26,</w:t>
      </w:r>
      <w:r w:rsidR="009A5141" w:rsidRPr="00CD1AFD">
        <w:rPr>
          <w:rFonts w:ascii="Times New Roman" w:hAnsi="Times New Roman" w:cs="Times New Roman"/>
          <w:color w:val="333333"/>
          <w:w w:val="105"/>
        </w:rPr>
        <w:t xml:space="preserve"> </w:t>
      </w:r>
      <w:r w:rsidR="001A13EF" w:rsidRPr="00CD1AFD">
        <w:rPr>
          <w:rFonts w:ascii="Times New Roman" w:hAnsi="Times New Roman" w:cs="Times New Roman"/>
          <w:color w:val="333333"/>
          <w:w w:val="105"/>
        </w:rPr>
        <w:t xml:space="preserve">intanto il numero delle ore di didattica frontale non sarà superiore a 12,5 ore per CFU e </w:t>
      </w:r>
      <w:r w:rsidR="009A5141" w:rsidRPr="00CD1AFD">
        <w:rPr>
          <w:rFonts w:ascii="Times New Roman" w:hAnsi="Times New Roman" w:cs="Times New Roman"/>
          <w:color w:val="333333"/>
          <w:w w:val="105"/>
        </w:rPr>
        <w:t>si valuter</w:t>
      </w:r>
      <w:r w:rsidR="001A13EF" w:rsidRPr="00CD1AFD">
        <w:rPr>
          <w:rFonts w:ascii="Times New Roman" w:hAnsi="Times New Roman" w:cs="Times New Roman"/>
          <w:color w:val="333333"/>
          <w:w w:val="105"/>
        </w:rPr>
        <w:t>anno</w:t>
      </w:r>
      <w:r w:rsidR="006B335E" w:rsidRPr="00CD1AFD">
        <w:rPr>
          <w:rFonts w:ascii="Times New Roman" w:hAnsi="Times New Roman" w:cs="Times New Roman"/>
          <w:color w:val="333333"/>
          <w:w w:val="105"/>
        </w:rPr>
        <w:t xml:space="preserve"> metodologie didattiche alternative </w:t>
      </w:r>
      <w:r w:rsidR="001819CA" w:rsidRPr="00CD1AFD">
        <w:rPr>
          <w:rFonts w:ascii="Times New Roman" w:hAnsi="Times New Roman" w:cs="Times New Roman"/>
          <w:color w:val="333333"/>
          <w:w w:val="105"/>
        </w:rPr>
        <w:t xml:space="preserve">(casi clinici e </w:t>
      </w:r>
      <w:proofErr w:type="spellStart"/>
      <w:r w:rsidR="001819CA" w:rsidRPr="00CD1AFD">
        <w:rPr>
          <w:rFonts w:ascii="Times New Roman" w:hAnsi="Times New Roman" w:cs="Times New Roman"/>
          <w:color w:val="333333"/>
          <w:w w:val="105"/>
        </w:rPr>
        <w:t>problem</w:t>
      </w:r>
      <w:proofErr w:type="spellEnd"/>
      <w:r w:rsidR="001819CA" w:rsidRPr="00CD1AFD">
        <w:rPr>
          <w:rFonts w:ascii="Times New Roman" w:hAnsi="Times New Roman" w:cs="Times New Roman"/>
          <w:color w:val="333333"/>
          <w:w w:val="105"/>
        </w:rPr>
        <w:t xml:space="preserve"> solving) </w:t>
      </w:r>
      <w:r w:rsidR="006B335E" w:rsidRPr="00CD1AFD">
        <w:rPr>
          <w:rFonts w:ascii="Times New Roman" w:hAnsi="Times New Roman" w:cs="Times New Roman"/>
          <w:color w:val="333333"/>
          <w:w w:val="105"/>
        </w:rPr>
        <w:t xml:space="preserve">conformi ai suggerimenti della CRUI, tali da ridurre il carico didattico degli </w:t>
      </w:r>
      <w:proofErr w:type="gramStart"/>
      <w:r w:rsidR="006B335E" w:rsidRPr="00CD1AFD">
        <w:rPr>
          <w:rFonts w:ascii="Times New Roman" w:hAnsi="Times New Roman" w:cs="Times New Roman"/>
          <w:color w:val="333333"/>
          <w:w w:val="105"/>
        </w:rPr>
        <w:t>studenti,</w:t>
      </w:r>
      <w:r w:rsidR="009A5141" w:rsidRPr="00CD1AFD">
        <w:rPr>
          <w:rFonts w:ascii="Times New Roman" w:hAnsi="Times New Roman" w:cs="Times New Roman"/>
          <w:color w:val="333333"/>
          <w:w w:val="105"/>
        </w:rPr>
        <w:t xml:space="preserve"> </w:t>
      </w:r>
      <w:r w:rsidR="006B335E" w:rsidRPr="00CD1AFD">
        <w:rPr>
          <w:rFonts w:ascii="Times New Roman" w:hAnsi="Times New Roman" w:cs="Times New Roman"/>
          <w:color w:val="333333"/>
          <w:w w:val="105"/>
        </w:rPr>
        <w:t xml:space="preserve"> </w:t>
      </w:r>
      <w:r w:rsidR="009A5141" w:rsidRPr="00CD1AFD">
        <w:rPr>
          <w:rFonts w:ascii="Times New Roman" w:hAnsi="Times New Roman" w:cs="Times New Roman"/>
          <w:color w:val="333333"/>
          <w:w w:val="105"/>
        </w:rPr>
        <w:t>.</w:t>
      </w:r>
      <w:proofErr w:type="gramEnd"/>
      <w:r w:rsidR="00CC1581" w:rsidRPr="00CD1AFD">
        <w:rPr>
          <w:rFonts w:ascii="Times New Roman" w:hAnsi="Times New Roman" w:cs="Times New Roman"/>
          <w:color w:val="333333"/>
          <w:w w:val="105"/>
        </w:rPr>
        <w:t xml:space="preserve"> Inoltre, al fine di migliorare l’approccio didattico dei docenti, fermo restando la l</w:t>
      </w:r>
      <w:r w:rsidR="00916340" w:rsidRPr="00CD1AFD">
        <w:rPr>
          <w:rFonts w:ascii="Times New Roman" w:hAnsi="Times New Roman" w:cs="Times New Roman"/>
          <w:color w:val="333333"/>
          <w:w w:val="105"/>
        </w:rPr>
        <w:t xml:space="preserve">oro lunga esperienza, gli stessi </w:t>
      </w:r>
      <w:r w:rsidR="006B335E" w:rsidRPr="00CD1AFD">
        <w:rPr>
          <w:rFonts w:ascii="Times New Roman" w:hAnsi="Times New Roman" w:cs="Times New Roman"/>
          <w:color w:val="333333"/>
          <w:w w:val="105"/>
        </w:rPr>
        <w:t xml:space="preserve">hanno </w:t>
      </w:r>
      <w:r w:rsidR="006B335E" w:rsidRPr="00CD1AFD">
        <w:rPr>
          <w:rFonts w:ascii="Times New Roman" w:hAnsi="Times New Roman" w:cs="Times New Roman"/>
          <w:color w:val="333333"/>
          <w:w w:val="105"/>
        </w:rPr>
        <w:lastRenderedPageBreak/>
        <w:t xml:space="preserve">potuto seguire, </w:t>
      </w:r>
      <w:r w:rsidR="00916340" w:rsidRPr="00CD1AFD">
        <w:rPr>
          <w:rFonts w:ascii="Times New Roman" w:hAnsi="Times New Roman" w:cs="Times New Roman"/>
          <w:color w:val="333333"/>
          <w:w w:val="105"/>
        </w:rPr>
        <w:t xml:space="preserve">su indicazione del </w:t>
      </w:r>
      <w:r w:rsidR="006B335E" w:rsidRPr="00CD1AFD">
        <w:rPr>
          <w:rFonts w:ascii="Times New Roman" w:hAnsi="Times New Roman" w:cs="Times New Roman"/>
          <w:color w:val="333333"/>
          <w:w w:val="105"/>
        </w:rPr>
        <w:t>P</w:t>
      </w:r>
      <w:r w:rsidR="00916340" w:rsidRPr="00CD1AFD">
        <w:rPr>
          <w:rFonts w:ascii="Times New Roman" w:hAnsi="Times New Roman" w:cs="Times New Roman"/>
          <w:color w:val="333333"/>
          <w:w w:val="105"/>
        </w:rPr>
        <w:t>residio di qualità</w:t>
      </w:r>
      <w:r w:rsidR="006B335E" w:rsidRPr="00CD1AFD">
        <w:rPr>
          <w:rFonts w:ascii="Times New Roman" w:hAnsi="Times New Roman" w:cs="Times New Roman"/>
          <w:color w:val="333333"/>
          <w:w w:val="105"/>
        </w:rPr>
        <w:t>,</w:t>
      </w:r>
      <w:r w:rsidR="00916340" w:rsidRPr="00CD1AFD">
        <w:rPr>
          <w:rFonts w:ascii="Times New Roman" w:hAnsi="Times New Roman" w:cs="Times New Roman"/>
          <w:color w:val="333333"/>
          <w:w w:val="105"/>
        </w:rPr>
        <w:t xml:space="preserve"> lezioni specifiche di docenza svolte da docenti di </w:t>
      </w:r>
      <w:r w:rsidR="00BF5537" w:rsidRPr="00CD1AFD">
        <w:rPr>
          <w:rFonts w:ascii="Times New Roman" w:hAnsi="Times New Roman" w:cs="Times New Roman"/>
          <w:color w:val="333333"/>
          <w:w w:val="105"/>
        </w:rPr>
        <w:t>pedagogia e che</w:t>
      </w:r>
      <w:r w:rsidR="006B335E" w:rsidRPr="00CD1AFD">
        <w:rPr>
          <w:rFonts w:ascii="Times New Roman" w:hAnsi="Times New Roman" w:cs="Times New Roman"/>
          <w:color w:val="333333"/>
          <w:w w:val="105"/>
        </w:rPr>
        <w:t>,</w:t>
      </w:r>
      <w:r w:rsidR="00BF5537" w:rsidRPr="00CD1AFD">
        <w:rPr>
          <w:rFonts w:ascii="Times New Roman" w:hAnsi="Times New Roman" w:cs="Times New Roman"/>
          <w:color w:val="333333"/>
          <w:w w:val="105"/>
        </w:rPr>
        <w:t xml:space="preserve"> alla fine del corso durato 5 lezioni tenute in modalità streaming</w:t>
      </w:r>
      <w:r w:rsidR="006B335E" w:rsidRPr="00CD1AFD">
        <w:rPr>
          <w:rFonts w:ascii="Times New Roman" w:hAnsi="Times New Roman" w:cs="Times New Roman"/>
          <w:color w:val="333333"/>
          <w:w w:val="105"/>
        </w:rPr>
        <w:t>,</w:t>
      </w:r>
      <w:r w:rsidR="00BF5537" w:rsidRPr="00CD1AFD">
        <w:rPr>
          <w:rFonts w:ascii="Times New Roman" w:hAnsi="Times New Roman" w:cs="Times New Roman"/>
          <w:color w:val="333333"/>
          <w:w w:val="105"/>
        </w:rPr>
        <w:t xml:space="preserve"> </w:t>
      </w:r>
      <w:r w:rsidR="007933D8" w:rsidRPr="00CD1AFD">
        <w:rPr>
          <w:rFonts w:ascii="Times New Roman" w:hAnsi="Times New Roman" w:cs="Times New Roman"/>
          <w:color w:val="333333"/>
          <w:w w:val="105"/>
        </w:rPr>
        <w:t>è stato effettuato un test di verifica con l’otten</w:t>
      </w:r>
      <w:r w:rsidR="004E48C6" w:rsidRPr="00CD1AFD">
        <w:rPr>
          <w:rFonts w:ascii="Times New Roman" w:hAnsi="Times New Roman" w:cs="Times New Roman"/>
          <w:color w:val="333333"/>
          <w:w w:val="105"/>
        </w:rPr>
        <w:t>i</w:t>
      </w:r>
      <w:r w:rsidR="007933D8" w:rsidRPr="00CD1AFD">
        <w:rPr>
          <w:rFonts w:ascii="Times New Roman" w:hAnsi="Times New Roman" w:cs="Times New Roman"/>
          <w:color w:val="333333"/>
          <w:w w:val="105"/>
        </w:rPr>
        <w:t>mento di specifico attestato. Al fine di incentivare la frequenza di questi corsi</w:t>
      </w:r>
      <w:r w:rsidR="006B335E" w:rsidRPr="00CD1AFD">
        <w:rPr>
          <w:rFonts w:ascii="Times New Roman" w:hAnsi="Times New Roman" w:cs="Times New Roman"/>
          <w:color w:val="333333"/>
          <w:w w:val="105"/>
        </w:rPr>
        <w:t>,</w:t>
      </w:r>
      <w:r w:rsidR="007933D8" w:rsidRPr="00CD1AFD">
        <w:rPr>
          <w:rFonts w:ascii="Times New Roman" w:hAnsi="Times New Roman" w:cs="Times New Roman"/>
          <w:color w:val="333333"/>
          <w:w w:val="105"/>
        </w:rPr>
        <w:t xml:space="preserve"> </w:t>
      </w:r>
      <w:r w:rsidR="004E48C6" w:rsidRPr="00CD1AFD">
        <w:rPr>
          <w:rFonts w:ascii="Times New Roman" w:hAnsi="Times New Roman" w:cs="Times New Roman"/>
          <w:color w:val="333333"/>
          <w:w w:val="105"/>
        </w:rPr>
        <w:t>il personale docente che sarà in possesso di detto attestato</w:t>
      </w:r>
      <w:r w:rsidR="006B335E" w:rsidRPr="00CD1AFD">
        <w:rPr>
          <w:rFonts w:ascii="Times New Roman" w:hAnsi="Times New Roman" w:cs="Times New Roman"/>
          <w:color w:val="333333"/>
          <w:w w:val="105"/>
        </w:rPr>
        <w:t>,</w:t>
      </w:r>
      <w:r w:rsidR="004E48C6" w:rsidRPr="00CD1AFD">
        <w:rPr>
          <w:rFonts w:ascii="Times New Roman" w:hAnsi="Times New Roman" w:cs="Times New Roman"/>
          <w:color w:val="333333"/>
          <w:w w:val="105"/>
        </w:rPr>
        <w:t xml:space="preserve"> otterrà un punteggio aggiuntivo che verrà utilizzato al fine della premialità di Ateneo.</w:t>
      </w:r>
      <w:r w:rsidR="009E0B4A" w:rsidRPr="00CD1AFD">
        <w:rPr>
          <w:rFonts w:ascii="Times New Roman" w:hAnsi="Times New Roman" w:cs="Times New Roman"/>
          <w:color w:val="333333"/>
          <w:w w:val="105"/>
        </w:rPr>
        <w:t xml:space="preserve"> </w:t>
      </w:r>
    </w:p>
    <w:p w14:paraId="31477012" w14:textId="77777777" w:rsidR="003742BE" w:rsidRPr="00CD1AFD" w:rsidRDefault="003742BE" w:rsidP="0099046D">
      <w:pPr>
        <w:spacing w:line="324" w:lineRule="auto"/>
        <w:ind w:left="471"/>
        <w:jc w:val="both"/>
        <w:rPr>
          <w:rFonts w:ascii="Times New Roman" w:hAnsi="Times New Roman" w:cs="Times New Roman"/>
          <w:color w:val="333333"/>
          <w:w w:val="105"/>
        </w:rPr>
      </w:pPr>
    </w:p>
    <w:p w14:paraId="39598010" w14:textId="77777777" w:rsidR="003742BE" w:rsidRPr="00CD1AFD" w:rsidRDefault="003742BE" w:rsidP="0099046D">
      <w:pPr>
        <w:spacing w:line="324" w:lineRule="auto"/>
        <w:ind w:left="471"/>
        <w:jc w:val="both"/>
        <w:rPr>
          <w:rFonts w:ascii="Times New Roman" w:hAnsi="Times New Roman" w:cs="Times New Roman"/>
          <w:color w:val="333333"/>
          <w:w w:val="105"/>
        </w:rPr>
      </w:pPr>
    </w:p>
    <w:p w14:paraId="5170ECE8" w14:textId="1CA321EF" w:rsidR="00717EAD" w:rsidRPr="00CD1AFD" w:rsidRDefault="00717C2C" w:rsidP="0099046D">
      <w:pPr>
        <w:spacing w:line="324" w:lineRule="auto"/>
        <w:ind w:left="471"/>
        <w:jc w:val="both"/>
        <w:rPr>
          <w:rFonts w:ascii="Times New Roman" w:eastAsiaTheme="majorEastAsia" w:hAnsi="Times New Roman" w:cs="Times New Roman"/>
          <w:bCs/>
        </w:rPr>
      </w:pPr>
      <w:r w:rsidRPr="00CD1AFD">
        <w:rPr>
          <w:rFonts w:ascii="Times New Roman" w:hAnsi="Times New Roman" w:cs="Times New Roman"/>
          <w:color w:val="333333"/>
          <w:w w:val="105"/>
        </w:rPr>
        <w:t xml:space="preserve"> </w:t>
      </w:r>
      <w:r w:rsidR="004F0854" w:rsidRPr="00CD1AFD">
        <w:rPr>
          <w:rFonts w:ascii="Times New Roman" w:hAnsi="Times New Roman" w:cs="Times New Roman"/>
        </w:rPr>
        <w:t xml:space="preserve">L’analisi di tali dati effettuato dal </w:t>
      </w:r>
      <w:proofErr w:type="spellStart"/>
      <w:r w:rsidR="00717EAD" w:rsidRPr="00CD1AFD">
        <w:rPr>
          <w:rFonts w:ascii="Times New Roman" w:hAnsi="Times New Roman" w:cs="Times New Roman"/>
        </w:rPr>
        <w:t>NdV</w:t>
      </w:r>
      <w:proofErr w:type="spellEnd"/>
      <w:r w:rsidR="00717EAD" w:rsidRPr="00CD1AFD">
        <w:rPr>
          <w:rFonts w:ascii="Times New Roman" w:hAnsi="Times New Roman" w:cs="Times New Roman"/>
        </w:rPr>
        <w:t xml:space="preserve"> </w:t>
      </w:r>
      <w:r w:rsidR="004F0854" w:rsidRPr="00CD1AFD">
        <w:rPr>
          <w:rFonts w:ascii="Times New Roman" w:hAnsi="Times New Roman" w:cs="Times New Roman"/>
        </w:rPr>
        <w:t xml:space="preserve">ha documentato </w:t>
      </w:r>
      <w:r w:rsidR="00717EAD" w:rsidRPr="00CD1AFD">
        <w:rPr>
          <w:rFonts w:ascii="Times New Roman" w:hAnsi="Times New Roman" w:cs="Times New Roman"/>
        </w:rPr>
        <w:t>una tendenza simile negli anni</w:t>
      </w:r>
      <w:r w:rsidR="00393440" w:rsidRPr="00CD1AFD">
        <w:rPr>
          <w:rFonts w:ascii="Times New Roman" w:hAnsi="Times New Roman" w:cs="Times New Roman"/>
        </w:rPr>
        <w:t>,</w:t>
      </w:r>
      <w:r w:rsidR="00717EAD" w:rsidRPr="00CD1AFD">
        <w:rPr>
          <w:rFonts w:ascii="Times New Roman" w:hAnsi="Times New Roman" w:cs="Times New Roman"/>
        </w:rPr>
        <w:t xml:space="preserve"> descrivendo un giudizio complessivamente superiore a 7 (24,40%). Solo in poche UD (1,44%) si riscontrano valori inferiori o uguali a 6.</w:t>
      </w:r>
      <w:r w:rsidR="00393440" w:rsidRPr="00CD1AFD">
        <w:rPr>
          <w:rFonts w:ascii="Times New Roman" w:hAnsi="Times New Roman" w:cs="Times New Roman"/>
        </w:rPr>
        <w:t xml:space="preserve"> </w:t>
      </w:r>
      <w:r w:rsidR="00717EAD" w:rsidRPr="00CD1AFD">
        <w:rPr>
          <w:rFonts w:ascii="Times New Roman" w:hAnsi="Times New Roman" w:cs="Times New Roman"/>
        </w:rPr>
        <w:t xml:space="preserve">Il GAQ ed il consiglio di </w:t>
      </w:r>
      <w:proofErr w:type="spellStart"/>
      <w:r w:rsidR="00717EAD" w:rsidRPr="00CD1AFD">
        <w:rPr>
          <w:rFonts w:ascii="Times New Roman" w:hAnsi="Times New Roman" w:cs="Times New Roman"/>
        </w:rPr>
        <w:t>CdS</w:t>
      </w:r>
      <w:proofErr w:type="spellEnd"/>
      <w:r w:rsidR="00717EAD" w:rsidRPr="00CD1AFD">
        <w:rPr>
          <w:rFonts w:ascii="Times New Roman" w:hAnsi="Times New Roman" w:cs="Times New Roman"/>
        </w:rPr>
        <w:t xml:space="preserve"> hanno analizzato quanto riportato dal </w:t>
      </w:r>
      <w:proofErr w:type="spellStart"/>
      <w:r w:rsidR="00717EAD" w:rsidRPr="00CD1AFD">
        <w:rPr>
          <w:rFonts w:ascii="Times New Roman" w:hAnsi="Times New Roman" w:cs="Times New Roman"/>
        </w:rPr>
        <w:t>NdV</w:t>
      </w:r>
      <w:proofErr w:type="spellEnd"/>
      <w:r w:rsidR="00717EAD" w:rsidRPr="00CD1AFD">
        <w:rPr>
          <w:rFonts w:ascii="Times New Roman" w:hAnsi="Times New Roman" w:cs="Times New Roman"/>
        </w:rPr>
        <w:t xml:space="preserve"> e gli stessi si propongono di valutare quanto descritto con incontri mirati con i singoli corsi e con l’intensificazione dell’orientamento in itinere. Infine, il GAQ ritiene che malgrado quanto riportato, dalla SMA </w:t>
      </w:r>
      <w:r w:rsidR="00273923" w:rsidRPr="00CD1AFD">
        <w:rPr>
          <w:rFonts w:ascii="Times New Roman" w:hAnsi="Times New Roman" w:cs="Times New Roman"/>
        </w:rPr>
        <w:t xml:space="preserve">emerge un </w:t>
      </w:r>
      <w:r w:rsidR="00717EAD" w:rsidRPr="00CD1AFD">
        <w:rPr>
          <w:rFonts w:ascii="Times New Roman" w:hAnsi="Times New Roman" w:cs="Times New Roman"/>
        </w:rPr>
        <w:t xml:space="preserve">elevato livello di soddisfazione degli studenti, vedi indicatore </w:t>
      </w:r>
      <w:r w:rsidR="00717EAD" w:rsidRPr="00CD1AFD">
        <w:rPr>
          <w:rFonts w:ascii="Times New Roman" w:eastAsiaTheme="majorEastAsia" w:hAnsi="Times New Roman" w:cs="Times New Roman"/>
          <w:bCs/>
        </w:rPr>
        <w:t xml:space="preserve">IC23 </w:t>
      </w:r>
      <w:r w:rsidR="00717EAD" w:rsidRPr="00CD1AFD">
        <w:rPr>
          <w:rFonts w:ascii="Times New Roman" w:hAnsi="Times New Roman" w:cs="Times New Roman"/>
        </w:rPr>
        <w:t xml:space="preserve">2) </w:t>
      </w:r>
      <w:r w:rsidR="00273923" w:rsidRPr="00CD1AFD">
        <w:rPr>
          <w:rFonts w:ascii="Times New Roman" w:hAnsi="Times New Roman" w:cs="Times New Roman"/>
        </w:rPr>
        <w:t xml:space="preserve">ed un </w:t>
      </w:r>
      <w:r w:rsidR="00717EAD" w:rsidRPr="00CD1AFD">
        <w:rPr>
          <w:rFonts w:ascii="Times New Roman" w:hAnsi="Times New Roman" w:cs="Times New Roman"/>
        </w:rPr>
        <w:t>tasso di abbandoni in discesa (IC24).</w:t>
      </w:r>
      <w:r w:rsidR="00316202" w:rsidRPr="00CD1AFD">
        <w:rPr>
          <w:rFonts w:ascii="Times New Roman" w:hAnsi="Times New Roman" w:cs="Times New Roman"/>
        </w:rPr>
        <w:t xml:space="preserve"> </w:t>
      </w:r>
    </w:p>
    <w:p w14:paraId="2026A8B4" w14:textId="6539CEF3" w:rsidR="0041452D" w:rsidRPr="00CD1AFD" w:rsidRDefault="0041452D" w:rsidP="0041452D">
      <w:pPr>
        <w:spacing w:line="324" w:lineRule="auto"/>
        <w:ind w:left="471"/>
        <w:jc w:val="both"/>
        <w:rPr>
          <w:rFonts w:ascii="Times New Roman" w:hAnsi="Times New Roman" w:cs="Times New Roman"/>
          <w:color w:val="333333"/>
          <w:w w:val="105"/>
        </w:rPr>
      </w:pPr>
    </w:p>
    <w:p w14:paraId="5AFA2046" w14:textId="77777777" w:rsidR="00672849" w:rsidRPr="00CD1AFD" w:rsidRDefault="00672849" w:rsidP="009D1AFF">
      <w:pPr>
        <w:pStyle w:val="Corpotesto"/>
        <w:spacing w:line="324" w:lineRule="auto"/>
        <w:jc w:val="both"/>
        <w:rPr>
          <w:rFonts w:ascii="Times New Roman" w:hAnsi="Times New Roman" w:cs="Times New Roman"/>
          <w:sz w:val="22"/>
          <w:szCs w:val="22"/>
        </w:rPr>
      </w:pPr>
    </w:p>
    <w:p w14:paraId="48B50967" w14:textId="77777777" w:rsidR="00672849" w:rsidRPr="00CD1AFD" w:rsidRDefault="00672849">
      <w:pPr>
        <w:pStyle w:val="Corpotesto"/>
        <w:spacing w:before="108"/>
        <w:rPr>
          <w:rFonts w:ascii="Times New Roman" w:hAnsi="Times New Roman" w:cs="Times New Roman"/>
          <w:sz w:val="22"/>
          <w:szCs w:val="22"/>
        </w:rPr>
      </w:pPr>
    </w:p>
    <w:p w14:paraId="64368471" w14:textId="77777777" w:rsidR="00672849" w:rsidRPr="00CD1AFD" w:rsidRDefault="00645A75">
      <w:pPr>
        <w:ind w:left="471"/>
        <w:rPr>
          <w:rFonts w:ascii="Times New Roman" w:hAnsi="Times New Roman" w:cs="Times New Roman"/>
        </w:rPr>
      </w:pPr>
      <w:r w:rsidRPr="00CD1AFD">
        <w:rPr>
          <w:rFonts w:ascii="Times New Roman" w:hAnsi="Times New Roman" w:cs="Times New Roman"/>
          <w:color w:val="333333"/>
          <w:w w:val="105"/>
        </w:rPr>
        <w:t>Link</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inserito:</w:t>
      </w:r>
      <w:r w:rsidRPr="00CD1AFD">
        <w:rPr>
          <w:rFonts w:ascii="Times New Roman" w:hAnsi="Times New Roman" w:cs="Times New Roman"/>
          <w:color w:val="333333"/>
          <w:spacing w:val="-8"/>
          <w:w w:val="105"/>
        </w:rPr>
        <w:t xml:space="preserve"> </w:t>
      </w:r>
      <w:hyperlink r:id="rId82">
        <w:r w:rsidR="00672849" w:rsidRPr="00CD1AFD">
          <w:rPr>
            <w:rFonts w:ascii="Times New Roman" w:hAnsi="Times New Roman" w:cs="Times New Roman"/>
            <w:color w:val="0000ED"/>
            <w:spacing w:val="-2"/>
            <w:w w:val="105"/>
            <w:u w:val="single" w:color="0000ED"/>
          </w:rPr>
          <w:t>https://pqa.unicz.it/opstudgen/</w:t>
        </w:r>
      </w:hyperlink>
    </w:p>
    <w:p w14:paraId="1A83BC98" w14:textId="77777777" w:rsidR="00672849" w:rsidRPr="00CD1AFD" w:rsidRDefault="00672849">
      <w:pPr>
        <w:pStyle w:val="Corpotesto"/>
        <w:rPr>
          <w:rFonts w:ascii="Times New Roman" w:hAnsi="Times New Roman" w:cs="Times New Roman"/>
          <w:sz w:val="22"/>
          <w:szCs w:val="22"/>
        </w:rPr>
      </w:pPr>
    </w:p>
    <w:p w14:paraId="4AE6C904" w14:textId="77777777" w:rsidR="00672849" w:rsidRPr="00CD1AFD" w:rsidRDefault="00672849">
      <w:pPr>
        <w:pStyle w:val="Corpotesto"/>
        <w:rPr>
          <w:rFonts w:ascii="Times New Roman" w:hAnsi="Times New Roman" w:cs="Times New Roman"/>
          <w:sz w:val="22"/>
          <w:szCs w:val="22"/>
        </w:rPr>
      </w:pPr>
    </w:p>
    <w:p w14:paraId="0E8F56F8" w14:textId="16BBAE90" w:rsidR="00382B29" w:rsidRDefault="00382B29" w:rsidP="00382B29">
      <w:pPr>
        <w:pStyle w:val="Corpotesto"/>
        <w:spacing w:before="65"/>
        <w:rPr>
          <w:rFonts w:ascii="Trebuchet MS" w:hAnsi="Trebuchet MS"/>
          <w:b/>
          <w:color w:val="1266CC"/>
          <w:w w:val="90"/>
        </w:rPr>
      </w:pPr>
      <w:r>
        <w:rPr>
          <w:rFonts w:ascii="Trebuchet MS" w:hAnsi="Trebuchet MS"/>
          <w:b/>
          <w:color w:val="1266CC"/>
          <w:w w:val="90"/>
        </w:rPr>
        <w:t>Opini0ni dei laureati</w:t>
      </w:r>
    </w:p>
    <w:p w14:paraId="549A2A03" w14:textId="77777777" w:rsidR="00382B29" w:rsidRDefault="00382B29" w:rsidP="00273923">
      <w:pPr>
        <w:spacing w:line="324" w:lineRule="auto"/>
        <w:ind w:left="471"/>
        <w:jc w:val="both"/>
        <w:rPr>
          <w:rFonts w:ascii="Times New Roman" w:hAnsi="Times New Roman" w:cs="Times New Roman"/>
          <w:color w:val="333333"/>
          <w:w w:val="105"/>
        </w:rPr>
      </w:pPr>
    </w:p>
    <w:p w14:paraId="49D93CBC" w14:textId="06C5E72C" w:rsidR="00273923" w:rsidRPr="00CD1AFD" w:rsidRDefault="00645A75" w:rsidP="00273923">
      <w:pPr>
        <w:spacing w:line="324" w:lineRule="auto"/>
        <w:ind w:left="471"/>
        <w:jc w:val="both"/>
        <w:rPr>
          <w:rFonts w:ascii="Times New Roman" w:eastAsiaTheme="majorEastAsia" w:hAnsi="Times New Roman" w:cs="Times New Roman"/>
          <w:bCs/>
        </w:rPr>
      </w:pPr>
      <w:del w:id="487" w:author="luca gallelli" w:date="2026-05-19T23:54:00Z" w16du:dateUtc="2026-05-19T21:54:00Z">
        <w:r w:rsidRPr="00CD1AFD" w:rsidDel="00055E6E">
          <w:rPr>
            <w:rFonts w:ascii="Times New Roman" w:hAnsi="Times New Roman" w:cs="Times New Roman"/>
            <w:color w:val="333333"/>
            <w:w w:val="105"/>
          </w:rPr>
          <w:delText>Il</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Corso</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di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Studio</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si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avvale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dei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dati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elaborati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dal</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consorzio</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AlmaLaurea</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tratti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dalle</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risultanze</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dei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questionari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compilati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dagli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studenti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laureandi</w:delText>
        </w:r>
        <w:r w:rsidRPr="00CD1AFD" w:rsidDel="00055E6E">
          <w:rPr>
            <w:rFonts w:ascii="Times New Roman" w:hAnsi="Times New Roman" w:cs="Times New Roman"/>
            <w:color w:val="333333"/>
            <w:spacing w:val="-8"/>
            <w:w w:val="105"/>
          </w:rPr>
          <w:delText xml:space="preserve"> </w:delText>
        </w:r>
        <w:r w:rsidRPr="00CD1AFD" w:rsidDel="00055E6E">
          <w:rPr>
            <w:rFonts w:ascii="Times New Roman" w:hAnsi="Times New Roman" w:cs="Times New Roman"/>
            <w:color w:val="333333"/>
            <w:w w:val="105"/>
          </w:rPr>
          <w:delText>all'atto</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spacing w:val="-2"/>
            <w:w w:val="105"/>
          </w:rPr>
          <w:delText>della</w:delText>
        </w:r>
        <w:r w:rsidR="00E416E3" w:rsidRPr="00CD1AFD" w:rsidDel="00055E6E">
          <w:rPr>
            <w:rFonts w:ascii="Times New Roman" w:hAnsi="Times New Roman" w:cs="Times New Roman"/>
          </w:rPr>
          <w:delText xml:space="preserve"> </w:delText>
        </w:r>
        <w:r w:rsidRPr="00CD1AFD" w:rsidDel="00055E6E">
          <w:rPr>
            <w:rFonts w:ascii="Times New Roman" w:hAnsi="Times New Roman" w:cs="Times New Roman"/>
            <w:color w:val="333333"/>
            <w:w w:val="105"/>
          </w:rPr>
          <w:delText>predisposizione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della</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documentazione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necessaria</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per</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poter</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sostenere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la</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prova</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finale/esame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di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laurea.</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Inoltre</w:delText>
        </w:r>
        <w:r w:rsidR="00E416E3" w:rsidRPr="00CD1AFD" w:rsidDel="00055E6E">
          <w:rPr>
            <w:rFonts w:ascii="Times New Roman" w:hAnsi="Times New Roman" w:cs="Times New Roman"/>
            <w:color w:val="333333"/>
            <w:w w:val="105"/>
          </w:rPr>
          <w:delText>,</w:delText>
        </w:r>
        <w:r w:rsidRPr="00CD1AFD" w:rsidDel="00055E6E">
          <w:rPr>
            <w:rFonts w:ascii="Times New Roman" w:hAnsi="Times New Roman" w:cs="Times New Roman"/>
            <w:color w:val="333333"/>
            <w:spacing w:val="-7"/>
            <w:w w:val="105"/>
          </w:rPr>
          <w:delText xml:space="preserve"> </w:delText>
        </w:r>
        <w:r w:rsidR="001810AC" w:rsidRPr="00CD1AFD" w:rsidDel="00055E6E">
          <w:rPr>
            <w:rFonts w:ascii="Times New Roman" w:hAnsi="Times New Roman" w:cs="Times New Roman"/>
            <w:color w:val="333333"/>
            <w:spacing w:val="-7"/>
            <w:w w:val="105"/>
          </w:rPr>
          <w:delText xml:space="preserve">al fine di rilevare </w:delText>
        </w:r>
        <w:r w:rsidRPr="00CD1AFD" w:rsidDel="00055E6E">
          <w:rPr>
            <w:rFonts w:ascii="Times New Roman" w:hAnsi="Times New Roman" w:cs="Times New Roman"/>
            <w:color w:val="333333"/>
            <w:w w:val="105"/>
          </w:rPr>
          <w:delText>le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opinioni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dei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laureati,</w:delText>
        </w:r>
        <w:r w:rsidRPr="00CD1AFD" w:rsidDel="00055E6E">
          <w:rPr>
            <w:rFonts w:ascii="Times New Roman" w:hAnsi="Times New Roman" w:cs="Times New Roman"/>
            <w:color w:val="333333"/>
            <w:spacing w:val="-7"/>
            <w:w w:val="105"/>
          </w:rPr>
          <w:delText xml:space="preserve"> </w:delText>
        </w:r>
        <w:r w:rsidR="001810AC" w:rsidRPr="00CD1AFD" w:rsidDel="00055E6E">
          <w:rPr>
            <w:rFonts w:ascii="Times New Roman" w:hAnsi="Times New Roman" w:cs="Times New Roman"/>
            <w:color w:val="333333"/>
            <w:spacing w:val="-7"/>
            <w:w w:val="105"/>
          </w:rPr>
          <w:delText xml:space="preserve">valutarne </w:delText>
        </w:r>
        <w:r w:rsidRPr="00CD1AFD" w:rsidDel="00055E6E">
          <w:rPr>
            <w:rFonts w:ascii="Times New Roman" w:hAnsi="Times New Roman" w:cs="Times New Roman"/>
            <w:color w:val="333333"/>
            <w:w w:val="105"/>
          </w:rPr>
          <w:delText>le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loro</w:delText>
        </w:r>
        <w:r w:rsidR="001810AC" w:rsidRPr="00CD1AFD" w:rsidDel="00055E6E">
          <w:rPr>
            <w:rFonts w:ascii="Times New Roman" w:hAnsi="Times New Roman" w:cs="Times New Roman"/>
            <w:color w:val="333333"/>
            <w:spacing w:val="40"/>
            <w:w w:val="105"/>
          </w:rPr>
          <w:delText>d</w:delText>
        </w:r>
        <w:r w:rsidRPr="00CD1AFD" w:rsidDel="00055E6E">
          <w:rPr>
            <w:rFonts w:ascii="Times New Roman" w:hAnsi="Times New Roman" w:cs="Times New Roman"/>
            <w:color w:val="333333"/>
            <w:w w:val="105"/>
          </w:rPr>
          <w:delText>ifficoltà</w:delText>
        </w:r>
        <w:r w:rsidRPr="00CD1AFD" w:rsidDel="00055E6E">
          <w:rPr>
            <w:rFonts w:ascii="Times New Roman" w:hAnsi="Times New Roman" w:cs="Times New Roman"/>
            <w:color w:val="333333"/>
            <w:spacing w:val="-7"/>
            <w:w w:val="105"/>
          </w:rPr>
          <w:delText xml:space="preserve"> </w:delText>
        </w:r>
      </w:del>
      <w:ins w:id="488" w:author="Domenica Scumaci" w:date="2026-04-14T16:37:00Z" w16du:dateUtc="2026-04-14T14:37:00Z">
        <w:del w:id="489" w:author="luca gallelli" w:date="2026-05-19T23:54:00Z" w16du:dateUtc="2026-05-19T21:54:00Z">
          <w:r w:rsidR="00A648BA" w:rsidDel="00055E6E">
            <w:rPr>
              <w:rFonts w:ascii="Times New Roman" w:hAnsi="Times New Roman" w:cs="Times New Roman"/>
              <w:color w:val="333333"/>
              <w:w w:val="105"/>
            </w:rPr>
            <w:delText>loro difficoltà</w:delText>
          </w:r>
          <w:r w:rsidR="00A648BA" w:rsidRPr="00CD1AFD" w:rsidDel="00055E6E">
            <w:rPr>
              <w:rFonts w:ascii="Times New Roman" w:hAnsi="Times New Roman" w:cs="Times New Roman"/>
              <w:color w:val="333333"/>
              <w:spacing w:val="-7"/>
              <w:w w:val="105"/>
            </w:rPr>
            <w:delText xml:space="preserve"> </w:delText>
          </w:r>
        </w:del>
      </w:ins>
      <w:del w:id="490" w:author="luca gallelli" w:date="2026-05-19T23:54:00Z" w16du:dateUtc="2026-05-19T21:54:00Z">
        <w:r w:rsidRPr="00CD1AFD" w:rsidDel="00055E6E">
          <w:rPr>
            <w:rFonts w:ascii="Times New Roman" w:hAnsi="Times New Roman" w:cs="Times New Roman"/>
            <w:color w:val="333333"/>
            <w:w w:val="105"/>
          </w:rPr>
          <w:delText>ed</w:delText>
        </w:r>
        <w:r w:rsidRPr="00CD1AFD" w:rsidDel="00055E6E">
          <w:rPr>
            <w:rFonts w:ascii="Times New Roman" w:hAnsi="Times New Roman" w:cs="Times New Roman"/>
            <w:color w:val="333333"/>
            <w:spacing w:val="-7"/>
            <w:w w:val="105"/>
          </w:rPr>
          <w:delText xml:space="preserve"> </w:delText>
        </w:r>
        <w:r w:rsidR="001810AC" w:rsidRPr="00CD1AFD" w:rsidDel="00055E6E">
          <w:rPr>
            <w:rFonts w:ascii="Times New Roman" w:hAnsi="Times New Roman" w:cs="Times New Roman"/>
            <w:color w:val="333333"/>
            <w:spacing w:val="-7"/>
            <w:w w:val="105"/>
          </w:rPr>
          <w:delText>accoglierne</w:delText>
        </w:r>
      </w:del>
      <w:ins w:id="491" w:author="Domenica Scumaci" w:date="2026-04-14T16:37:00Z" w16du:dateUtc="2026-04-14T14:37:00Z">
        <w:del w:id="492" w:author="luca gallelli" w:date="2026-05-19T23:54:00Z" w16du:dateUtc="2026-05-19T21:54:00Z">
          <w:r w:rsidR="00A648BA" w:rsidDel="00055E6E">
            <w:rPr>
              <w:rFonts w:ascii="Times New Roman" w:hAnsi="Times New Roman" w:cs="Times New Roman"/>
              <w:color w:val="333333"/>
              <w:spacing w:val="-7"/>
              <w:w w:val="105"/>
            </w:rPr>
            <w:delText xml:space="preserve"> recepire</w:delText>
          </w:r>
        </w:del>
      </w:ins>
      <w:del w:id="493" w:author="luca gallelli" w:date="2026-05-19T23:54:00Z" w16du:dateUtc="2026-05-19T21:54:00Z">
        <w:r w:rsidR="001810AC" w:rsidRPr="00CD1AFD" w:rsidDel="00055E6E">
          <w:rPr>
            <w:rFonts w:ascii="Times New Roman" w:hAnsi="Times New Roman" w:cs="Times New Roman"/>
            <w:color w:val="333333"/>
            <w:spacing w:val="-7"/>
            <w:w w:val="105"/>
          </w:rPr>
          <w:delText xml:space="preserve"> </w:delText>
        </w:r>
      </w:del>
      <w:ins w:id="494" w:author="Domenica Scumaci" w:date="2026-04-14T16:37:00Z" w16du:dateUtc="2026-04-14T14:37:00Z">
        <w:del w:id="495" w:author="luca gallelli" w:date="2026-05-19T23:54:00Z" w16du:dateUtc="2026-05-19T21:54:00Z">
          <w:r w:rsidR="00A648BA" w:rsidRPr="00CD1AFD" w:rsidDel="00055E6E">
            <w:rPr>
              <w:rFonts w:ascii="Times New Roman" w:hAnsi="Times New Roman" w:cs="Times New Roman"/>
              <w:color w:val="333333"/>
              <w:spacing w:val="-7"/>
              <w:w w:val="105"/>
            </w:rPr>
            <w:delText xml:space="preserve"> </w:delText>
          </w:r>
        </w:del>
      </w:ins>
      <w:del w:id="496" w:author="luca gallelli" w:date="2026-05-19T23:54:00Z" w16du:dateUtc="2026-05-19T21:54:00Z">
        <w:r w:rsidRPr="00CD1AFD" w:rsidDel="00055E6E">
          <w:rPr>
            <w:rFonts w:ascii="Times New Roman" w:hAnsi="Times New Roman" w:cs="Times New Roman"/>
            <w:color w:val="333333"/>
            <w:w w:val="105"/>
          </w:rPr>
          <w:delText>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loro</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suggerimenti,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due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laureati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iscritti</w:delText>
        </w:r>
        <w:r w:rsidRPr="00CD1AFD" w:rsidDel="00055E6E">
          <w:rPr>
            <w:rFonts w:ascii="Times New Roman" w:hAnsi="Times New Roman" w:cs="Times New Roman"/>
            <w:color w:val="333333"/>
            <w:spacing w:val="-7"/>
            <w:w w:val="105"/>
          </w:rPr>
          <w:delText xml:space="preserve"> </w:delText>
        </w:r>
        <w:r w:rsidR="001810AC" w:rsidRPr="00CD1AFD" w:rsidDel="00055E6E">
          <w:rPr>
            <w:rFonts w:ascii="Times New Roman" w:hAnsi="Times New Roman" w:cs="Times New Roman"/>
            <w:color w:val="333333"/>
            <w:w w:val="105"/>
          </w:rPr>
          <w:delText>alle</w:delText>
        </w:r>
        <w:r w:rsidR="001810AC"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scuole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di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specializzazione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fuori</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regione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fanno</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parte</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del</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gruppo</w:delText>
        </w:r>
        <w:r w:rsidRPr="00CD1AFD" w:rsidDel="00055E6E">
          <w:rPr>
            <w:rFonts w:ascii="Times New Roman" w:hAnsi="Times New Roman" w:cs="Times New Roman"/>
            <w:color w:val="333333"/>
            <w:spacing w:val="-7"/>
            <w:w w:val="105"/>
          </w:rPr>
          <w:delText xml:space="preserve"> </w:delText>
        </w:r>
        <w:r w:rsidRPr="00CD1AFD" w:rsidDel="00055E6E">
          <w:rPr>
            <w:rFonts w:ascii="Times New Roman" w:hAnsi="Times New Roman" w:cs="Times New Roman"/>
            <w:color w:val="333333"/>
            <w:w w:val="105"/>
          </w:rPr>
          <w:delText>stakeholder</w:delText>
        </w:r>
        <w:r w:rsidR="00E416E3" w:rsidRPr="00CD1AFD" w:rsidDel="00055E6E">
          <w:rPr>
            <w:rFonts w:ascii="Times New Roman" w:hAnsi="Times New Roman" w:cs="Times New Roman"/>
            <w:color w:val="333333"/>
            <w:w w:val="105"/>
          </w:rPr>
          <w:delText>s</w:delText>
        </w:r>
        <w:r w:rsidRPr="00CD1AFD" w:rsidDel="00055E6E">
          <w:rPr>
            <w:rFonts w:ascii="Times New Roman" w:hAnsi="Times New Roman" w:cs="Times New Roman"/>
            <w:color w:val="333333"/>
            <w:spacing w:val="-7"/>
            <w:w w:val="105"/>
          </w:rPr>
          <w:delText xml:space="preserve"> </w:delText>
        </w:r>
        <w:r w:rsidR="001810AC" w:rsidRPr="00CD1AFD" w:rsidDel="00055E6E">
          <w:rPr>
            <w:rFonts w:ascii="Times New Roman" w:hAnsi="Times New Roman" w:cs="Times New Roman"/>
            <w:color w:val="333333"/>
            <w:w w:val="105"/>
          </w:rPr>
          <w:delText>e partecipano alle relative consultazioni.</w:delText>
        </w:r>
        <w:r w:rsidR="00273923" w:rsidRPr="00CD1AFD" w:rsidDel="00055E6E">
          <w:rPr>
            <w:rFonts w:ascii="Times New Roman" w:hAnsi="Times New Roman" w:cs="Times New Roman"/>
            <w:color w:val="333333"/>
            <w:spacing w:val="-2"/>
            <w:w w:val="105"/>
          </w:rPr>
          <w:delText xml:space="preserve"> </w:delText>
        </w:r>
        <w:r w:rsidR="00273923" w:rsidRPr="00CD1AFD" w:rsidDel="00055E6E">
          <w:rPr>
            <w:rFonts w:ascii="Times New Roman" w:hAnsi="Times New Roman" w:cs="Times New Roman"/>
          </w:rPr>
          <w:delText>L’analisi delle schede di soddisfazione degli studenti laureati in Medicina e Chirurgia</w:delText>
        </w:r>
        <w:r w:rsidR="00243C97" w:rsidRPr="00CD1AFD" w:rsidDel="00055E6E">
          <w:rPr>
            <w:rFonts w:ascii="Times New Roman" w:hAnsi="Times New Roman" w:cs="Times New Roman"/>
          </w:rPr>
          <w:delText xml:space="preserve"> nell’anno solare 2023</w:delText>
        </w:r>
        <w:r w:rsidR="00273923" w:rsidRPr="00CD1AFD" w:rsidDel="00055E6E">
          <w:rPr>
            <w:rFonts w:ascii="Times New Roman" w:hAnsi="Times New Roman" w:cs="Times New Roman"/>
          </w:rPr>
          <w:delText xml:space="preserve">, per come presenti su almaLaurea, riferiti a 265 intervistati, con una valutazione di 218 studenti, documentano </w:delText>
        </w:r>
      </w:del>
      <w:ins w:id="497" w:author="Domenica Scumaci" w:date="2026-04-14T16:38:00Z" w16du:dateUtc="2026-04-14T14:38:00Z">
        <w:del w:id="498" w:author="luca gallelli" w:date="2026-05-19T23:54:00Z" w16du:dateUtc="2026-05-19T21:54:00Z">
          <w:r w:rsidR="00A648BA" w:rsidDel="00055E6E">
            <w:rPr>
              <w:rFonts w:ascii="Times New Roman" w:hAnsi="Times New Roman" w:cs="Times New Roman"/>
            </w:rPr>
            <w:delText>documenta</w:delText>
          </w:r>
          <w:r w:rsidR="00A648BA" w:rsidRPr="00CD1AFD" w:rsidDel="00055E6E">
            <w:rPr>
              <w:rFonts w:ascii="Times New Roman" w:hAnsi="Times New Roman" w:cs="Times New Roman"/>
            </w:rPr>
            <w:delText xml:space="preserve"> </w:delText>
          </w:r>
        </w:del>
      </w:ins>
      <w:del w:id="499" w:author="luca gallelli" w:date="2026-05-19T23:54:00Z" w16du:dateUtc="2026-05-19T21:54:00Z">
        <w:r w:rsidR="00273923" w:rsidRPr="00CD1AFD" w:rsidDel="00055E6E">
          <w:rPr>
            <w:rFonts w:ascii="Times New Roman" w:hAnsi="Times New Roman" w:cs="Times New Roman"/>
          </w:rPr>
          <w:delText>che il 72,8% degli intervistati ritiene gli insegnamenti adeguati alla durata del corso, l</w:delText>
        </w:r>
        <w:r w:rsidR="00273923" w:rsidRPr="00CD1AFD" w:rsidDel="00055E6E">
          <w:rPr>
            <w:rFonts w:ascii="Times New Roman" w:eastAsiaTheme="majorEastAsia" w:hAnsi="Times New Roman" w:cs="Times New Roman"/>
            <w:bCs/>
          </w:rPr>
          <w:delText>’88,8% degli intervistati sono soddisfatti dei rapporti con i docenti ed il 94,6% sono soddisfatti del CdS</w:delText>
        </w:r>
        <w:r w:rsidR="0016016B" w:rsidRPr="00CD1AFD" w:rsidDel="00055E6E">
          <w:rPr>
            <w:rFonts w:ascii="Times New Roman" w:eastAsiaTheme="majorEastAsia" w:hAnsi="Times New Roman" w:cs="Times New Roman"/>
            <w:bCs/>
          </w:rPr>
          <w:delText>.L</w:delText>
        </w:r>
        <w:r w:rsidR="00273923" w:rsidRPr="00CD1AFD" w:rsidDel="00055E6E">
          <w:rPr>
            <w:rFonts w:ascii="Times New Roman" w:eastAsiaTheme="majorEastAsia" w:hAnsi="Times New Roman" w:cs="Times New Roman"/>
            <w:bCs/>
          </w:rPr>
          <w:delText xml:space="preserve">a preparazione degli studenti è attestata dagli elevati tassi occupazionali a 1 e 3 anni. Inoltre, oltre il 90% degli intervistati dichiara che, nel lavoro, utilizzano in misura elevata le competenze acquisite con la laurea. </w:delText>
        </w:r>
        <w:r w:rsidR="0016016B" w:rsidRPr="00CD1AFD" w:rsidDel="00055E6E">
          <w:rPr>
            <w:rFonts w:ascii="Times New Roman" w:eastAsiaTheme="majorEastAsia" w:hAnsi="Times New Roman" w:cs="Times New Roman"/>
            <w:bCs/>
          </w:rPr>
          <w:delText xml:space="preserve">Per </w:delText>
        </w:r>
        <w:r w:rsidR="00273923" w:rsidRPr="00CD1AFD" w:rsidDel="00055E6E">
          <w:rPr>
            <w:rFonts w:ascii="Times New Roman" w:eastAsiaTheme="majorEastAsia" w:hAnsi="Times New Roman" w:cs="Times New Roman"/>
            <w:bCs/>
          </w:rPr>
          <w:delText>quanto sopra riportato</w:delText>
        </w:r>
        <w:r w:rsidR="0016016B" w:rsidRPr="00CD1AFD" w:rsidDel="00055E6E">
          <w:rPr>
            <w:rFonts w:ascii="Times New Roman" w:eastAsiaTheme="majorEastAsia" w:hAnsi="Times New Roman" w:cs="Times New Roman"/>
            <w:bCs/>
          </w:rPr>
          <w:delText>,</w:delText>
        </w:r>
        <w:r w:rsidR="00273923" w:rsidRPr="00CD1AFD" w:rsidDel="00055E6E">
          <w:rPr>
            <w:rFonts w:ascii="Times New Roman" w:eastAsiaTheme="majorEastAsia" w:hAnsi="Times New Roman" w:cs="Times New Roman"/>
            <w:bCs/>
          </w:rPr>
          <w:delText xml:space="preserve"> il GAQ ed il Consiglio di CdS ritengono soddisfacente la formazione universitaria degli studenti del CdS. Inoltre, una ulteriore analisi dei dati presenti in Almalaurea e riferiti ai</w:delText>
        </w:r>
      </w:del>
      <w:ins w:id="500" w:author="Domenica Scumaci" w:date="2026-04-14T16:38:00Z" w16du:dateUtc="2026-04-14T14:38:00Z">
        <w:del w:id="501" w:author="luca gallelli" w:date="2026-05-19T23:54:00Z" w16du:dateUtc="2026-05-19T21:54:00Z">
          <w:r w:rsidR="00A648BA" w:rsidDel="00055E6E">
            <w:rPr>
              <w:rFonts w:ascii="Times New Roman" w:eastAsiaTheme="majorEastAsia" w:hAnsi="Times New Roman" w:cs="Times New Roman"/>
              <w:bCs/>
            </w:rPr>
            <w:delText xml:space="preserve"> </w:delText>
          </w:r>
        </w:del>
      </w:ins>
      <w:del w:id="502" w:author="luca gallelli" w:date="2026-05-19T23:54:00Z" w16du:dateUtc="2026-05-19T21:54:00Z">
        <w:r w:rsidR="00273923" w:rsidRPr="00CD1AFD" w:rsidDel="00055E6E">
          <w:rPr>
            <w:rFonts w:ascii="Times New Roman" w:eastAsiaTheme="majorEastAsia" w:hAnsi="Times New Roman" w:cs="Times New Roman"/>
            <w:bCs/>
          </w:rPr>
          <w:delText>CdS medico-sanitario e farmaceutico</w:delText>
        </w:r>
        <w:r w:rsidR="0016016B" w:rsidRPr="00CD1AFD" w:rsidDel="00055E6E">
          <w:rPr>
            <w:rFonts w:ascii="Times New Roman" w:eastAsiaTheme="majorEastAsia" w:hAnsi="Times New Roman" w:cs="Times New Roman"/>
            <w:bCs/>
          </w:rPr>
          <w:delText xml:space="preserve"> dell’Ateneo</w:delText>
        </w:r>
        <w:r w:rsidR="00273923" w:rsidRPr="00CD1AFD" w:rsidDel="00055E6E">
          <w:rPr>
            <w:rFonts w:ascii="Times New Roman" w:eastAsiaTheme="majorEastAsia" w:hAnsi="Times New Roman" w:cs="Times New Roman"/>
            <w:bCs/>
          </w:rPr>
          <w:delText xml:space="preserve">, malgrado non specifico per </w:delText>
        </w:r>
        <w:r w:rsidR="0016016B" w:rsidRPr="00CD1AFD" w:rsidDel="00055E6E">
          <w:rPr>
            <w:rFonts w:ascii="Times New Roman" w:eastAsiaTheme="majorEastAsia" w:hAnsi="Times New Roman" w:cs="Times New Roman"/>
            <w:bCs/>
          </w:rPr>
          <w:delText>il CdS in M</w:delText>
        </w:r>
        <w:r w:rsidR="00273923" w:rsidRPr="00CD1AFD" w:rsidDel="00055E6E">
          <w:rPr>
            <w:rFonts w:ascii="Times New Roman" w:eastAsiaTheme="majorEastAsia" w:hAnsi="Times New Roman" w:cs="Times New Roman"/>
            <w:bCs/>
          </w:rPr>
          <w:delText xml:space="preserve">edicina </w:delText>
        </w:r>
        <w:r w:rsidR="0016016B" w:rsidRPr="00CD1AFD" w:rsidDel="00055E6E">
          <w:rPr>
            <w:rFonts w:ascii="Times New Roman" w:eastAsiaTheme="majorEastAsia" w:hAnsi="Times New Roman" w:cs="Times New Roman"/>
            <w:bCs/>
          </w:rPr>
          <w:delText xml:space="preserve">e Chirurgia </w:delText>
        </w:r>
        <w:r w:rsidR="00273923" w:rsidRPr="00CD1AFD" w:rsidDel="00055E6E">
          <w:rPr>
            <w:rFonts w:ascii="Times New Roman" w:eastAsiaTheme="majorEastAsia" w:hAnsi="Times New Roman" w:cs="Times New Roman"/>
            <w:bCs/>
          </w:rPr>
          <w:delText>restituisce un</w:delText>
        </w:r>
        <w:r w:rsidR="0016016B" w:rsidRPr="00CD1AFD" w:rsidDel="00055E6E">
          <w:rPr>
            <w:rFonts w:ascii="Times New Roman" w:eastAsiaTheme="majorEastAsia" w:hAnsi="Times New Roman" w:cs="Times New Roman"/>
            <w:bCs/>
          </w:rPr>
          <w:delText>’</w:delText>
        </w:r>
        <w:r w:rsidR="00273923" w:rsidRPr="00CD1AFD" w:rsidDel="00055E6E">
          <w:rPr>
            <w:rFonts w:ascii="Times New Roman" w:eastAsiaTheme="majorEastAsia" w:hAnsi="Times New Roman" w:cs="Times New Roman"/>
            <w:bCs/>
          </w:rPr>
          <w:delText>opinione ottimale sui servizi dal momento che tutti gli studenti hanno utilizzato le aule didattiche ed il 90% le ritiene adeguate (media ateneo 85%), il 72% ha utilizzato i servizi di biblioteca e di questi l’87% hanno una opinione positiva sugli stessi (nella media di ateneo), i servizi di attività pratiche sono fruibili (83.7% rispetto al 79.8% di ateneo). I servizi di orientamento allo studio post laurea sono stati utilizzati dal 73.5% degli studenti</w:delText>
        </w:r>
      </w:del>
      <w:ins w:id="503" w:author="Domenica Scumaci" w:date="2026-04-14T16:38:00Z" w16du:dateUtc="2026-04-14T14:38:00Z">
        <w:del w:id="504" w:author="luca gallelli" w:date="2026-05-19T23:54:00Z" w16du:dateUtc="2026-05-19T21:54:00Z">
          <w:r w:rsidR="00A648BA" w:rsidDel="00055E6E">
            <w:rPr>
              <w:rFonts w:ascii="Times New Roman" w:eastAsiaTheme="majorEastAsia" w:hAnsi="Times New Roman" w:cs="Times New Roman"/>
              <w:bCs/>
            </w:rPr>
            <w:delText xml:space="preserve"> </w:delText>
          </w:r>
        </w:del>
      </w:ins>
      <w:del w:id="505" w:author="luca gallelli" w:date="2026-05-19T23:54:00Z" w16du:dateUtc="2026-05-19T21:54:00Z">
        <w:r w:rsidR="00273923" w:rsidRPr="00CD1AFD" w:rsidDel="00055E6E">
          <w:rPr>
            <w:rFonts w:ascii="Times New Roman" w:eastAsiaTheme="majorEastAsia" w:hAnsi="Times New Roman" w:cs="Times New Roman"/>
            <w:bCs/>
          </w:rPr>
          <w:delText xml:space="preserve">(media 72.1) e il 67% è stato soddisfatto di tali servizi (media 65%). Un dato in valutazione è fornito dalla conoscenza dell’inglese dal momento che malgrado tutti abbiano svolto esame di inglese, solo il 33% ritiene di avere una conoscenza pari al B2, contro una media del 31% </w:delText>
        </w:r>
        <w:r w:rsidR="00273923" w:rsidRPr="00CD1AFD" w:rsidDel="00055E6E">
          <w:rPr>
            <w:rFonts w:ascii="Times New Roman" w:eastAsiaTheme="majorEastAsia" w:hAnsi="Times New Roman" w:cs="Times New Roman"/>
            <w:bCs/>
          </w:rPr>
          <w:lastRenderedPageBreak/>
          <w:delText>di Ateneo, ma comunque molto bassa rispetto alla idea di internazionalizzazione e di interdisciplinarietà del corso. Per tale motivo si cercherà nel prossimo anno di incrementare i corsi di inglese al fine di migliorare la conoscenza di questa lingua che rappresenta unico mezzo di comunicazione internazionale per il mondo medico o scientifico.</w:delText>
        </w:r>
      </w:del>
    </w:p>
    <w:p w14:paraId="328265D3" w14:textId="780E0570" w:rsidR="00273923" w:rsidRPr="00CD1AFD" w:rsidRDefault="00055E6E" w:rsidP="00273923">
      <w:pPr>
        <w:spacing w:line="324" w:lineRule="auto"/>
        <w:ind w:left="471"/>
        <w:jc w:val="both"/>
        <w:rPr>
          <w:rFonts w:ascii="Times New Roman" w:hAnsi="Times New Roman" w:cs="Times New Roman"/>
        </w:rPr>
      </w:pPr>
      <w:ins w:id="506" w:author="luca gallelli" w:date="2026-05-19T23:54:00Z" w16du:dateUtc="2026-05-19T21:54:00Z">
        <w:r w:rsidRPr="00055E6E">
          <w:rPr>
            <w:rFonts w:ascii="Times New Roman" w:hAnsi="Times New Roman" w:cs="Times New Roman"/>
            <w:color w:val="333333"/>
            <w:w w:val="105"/>
            <w:highlight w:val="yellow"/>
            <w:rPrChange w:id="507" w:author="luca gallelli" w:date="2026-05-19T23:54:00Z" w16du:dateUtc="2026-05-19T21:54:00Z">
              <w:rPr>
                <w:rFonts w:ascii="Times New Roman" w:hAnsi="Times New Roman" w:cs="Times New Roman"/>
                <w:color w:val="333333"/>
                <w:w w:val="105"/>
              </w:rPr>
            </w:rPrChange>
          </w:rPr>
          <w:t>Il</w:t>
        </w:r>
        <w:r w:rsidRPr="00055E6E">
          <w:rPr>
            <w:rFonts w:ascii="Times New Roman" w:hAnsi="Times New Roman" w:cs="Times New Roman"/>
            <w:color w:val="333333"/>
            <w:spacing w:val="-8"/>
            <w:w w:val="105"/>
            <w:highlight w:val="yellow"/>
            <w:rPrChange w:id="508"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09" w:author="luca gallelli" w:date="2026-05-19T23:54:00Z" w16du:dateUtc="2026-05-19T21:54:00Z">
              <w:rPr>
                <w:rFonts w:ascii="Times New Roman" w:hAnsi="Times New Roman" w:cs="Times New Roman"/>
                <w:color w:val="333333"/>
                <w:w w:val="105"/>
              </w:rPr>
            </w:rPrChange>
          </w:rPr>
          <w:t>Corso</w:t>
        </w:r>
        <w:r w:rsidRPr="00055E6E">
          <w:rPr>
            <w:rFonts w:ascii="Times New Roman" w:hAnsi="Times New Roman" w:cs="Times New Roman"/>
            <w:color w:val="333333"/>
            <w:spacing w:val="-8"/>
            <w:w w:val="105"/>
            <w:highlight w:val="yellow"/>
            <w:rPrChange w:id="510"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11" w:author="luca gallelli" w:date="2026-05-19T23:54:00Z" w16du:dateUtc="2026-05-19T21:54:00Z">
              <w:rPr>
                <w:rFonts w:ascii="Times New Roman" w:hAnsi="Times New Roman" w:cs="Times New Roman"/>
                <w:color w:val="333333"/>
                <w:w w:val="105"/>
              </w:rPr>
            </w:rPrChange>
          </w:rPr>
          <w:t>di</w:t>
        </w:r>
        <w:r w:rsidRPr="00055E6E">
          <w:rPr>
            <w:rFonts w:ascii="Times New Roman" w:hAnsi="Times New Roman" w:cs="Times New Roman"/>
            <w:color w:val="333333"/>
            <w:spacing w:val="-8"/>
            <w:w w:val="105"/>
            <w:highlight w:val="yellow"/>
            <w:rPrChange w:id="512"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13" w:author="luca gallelli" w:date="2026-05-19T23:54:00Z" w16du:dateUtc="2026-05-19T21:54:00Z">
              <w:rPr>
                <w:rFonts w:ascii="Times New Roman" w:hAnsi="Times New Roman" w:cs="Times New Roman"/>
                <w:color w:val="333333"/>
                <w:w w:val="105"/>
              </w:rPr>
            </w:rPrChange>
          </w:rPr>
          <w:t>Studio</w:t>
        </w:r>
        <w:r w:rsidRPr="00055E6E">
          <w:rPr>
            <w:rFonts w:ascii="Times New Roman" w:hAnsi="Times New Roman" w:cs="Times New Roman"/>
            <w:color w:val="333333"/>
            <w:spacing w:val="-8"/>
            <w:w w:val="105"/>
            <w:highlight w:val="yellow"/>
            <w:rPrChange w:id="514"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15" w:author="luca gallelli" w:date="2026-05-19T23:54:00Z" w16du:dateUtc="2026-05-19T21:54:00Z">
              <w:rPr>
                <w:rFonts w:ascii="Times New Roman" w:hAnsi="Times New Roman" w:cs="Times New Roman"/>
                <w:color w:val="333333"/>
                <w:w w:val="105"/>
              </w:rPr>
            </w:rPrChange>
          </w:rPr>
          <w:t>si</w:t>
        </w:r>
        <w:r w:rsidRPr="00055E6E">
          <w:rPr>
            <w:rFonts w:ascii="Times New Roman" w:hAnsi="Times New Roman" w:cs="Times New Roman"/>
            <w:color w:val="333333"/>
            <w:spacing w:val="-8"/>
            <w:w w:val="105"/>
            <w:highlight w:val="yellow"/>
            <w:rPrChange w:id="516"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17" w:author="luca gallelli" w:date="2026-05-19T23:54:00Z" w16du:dateUtc="2026-05-19T21:54:00Z">
              <w:rPr>
                <w:rFonts w:ascii="Times New Roman" w:hAnsi="Times New Roman" w:cs="Times New Roman"/>
                <w:color w:val="333333"/>
                <w:w w:val="105"/>
              </w:rPr>
            </w:rPrChange>
          </w:rPr>
          <w:t>avvale</w:t>
        </w:r>
        <w:r w:rsidRPr="00055E6E">
          <w:rPr>
            <w:rFonts w:ascii="Times New Roman" w:hAnsi="Times New Roman" w:cs="Times New Roman"/>
            <w:color w:val="333333"/>
            <w:spacing w:val="-7"/>
            <w:w w:val="105"/>
            <w:highlight w:val="yellow"/>
            <w:rPrChange w:id="518"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19" w:author="luca gallelli" w:date="2026-05-19T23:54:00Z" w16du:dateUtc="2026-05-19T21:54:00Z">
              <w:rPr>
                <w:rFonts w:ascii="Times New Roman" w:hAnsi="Times New Roman" w:cs="Times New Roman"/>
                <w:color w:val="333333"/>
                <w:w w:val="105"/>
              </w:rPr>
            </w:rPrChange>
          </w:rPr>
          <w:t>dei</w:t>
        </w:r>
        <w:r w:rsidRPr="00055E6E">
          <w:rPr>
            <w:rFonts w:ascii="Times New Roman" w:hAnsi="Times New Roman" w:cs="Times New Roman"/>
            <w:color w:val="333333"/>
            <w:spacing w:val="-8"/>
            <w:w w:val="105"/>
            <w:highlight w:val="yellow"/>
            <w:rPrChange w:id="520"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21" w:author="luca gallelli" w:date="2026-05-19T23:54:00Z" w16du:dateUtc="2026-05-19T21:54:00Z">
              <w:rPr>
                <w:rFonts w:ascii="Times New Roman" w:hAnsi="Times New Roman" w:cs="Times New Roman"/>
                <w:color w:val="333333"/>
                <w:w w:val="105"/>
              </w:rPr>
            </w:rPrChange>
          </w:rPr>
          <w:t>dati</w:t>
        </w:r>
        <w:r w:rsidRPr="00055E6E">
          <w:rPr>
            <w:rFonts w:ascii="Times New Roman" w:hAnsi="Times New Roman" w:cs="Times New Roman"/>
            <w:color w:val="333333"/>
            <w:spacing w:val="-8"/>
            <w:w w:val="105"/>
            <w:highlight w:val="yellow"/>
            <w:rPrChange w:id="522"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23" w:author="luca gallelli" w:date="2026-05-19T23:54:00Z" w16du:dateUtc="2026-05-19T21:54:00Z">
              <w:rPr>
                <w:rFonts w:ascii="Times New Roman" w:hAnsi="Times New Roman" w:cs="Times New Roman"/>
                <w:color w:val="333333"/>
                <w:w w:val="105"/>
              </w:rPr>
            </w:rPrChange>
          </w:rPr>
          <w:t>elaborati</w:t>
        </w:r>
        <w:r w:rsidRPr="00055E6E">
          <w:rPr>
            <w:rFonts w:ascii="Times New Roman" w:hAnsi="Times New Roman" w:cs="Times New Roman"/>
            <w:color w:val="333333"/>
            <w:spacing w:val="-8"/>
            <w:w w:val="105"/>
            <w:highlight w:val="yellow"/>
            <w:rPrChange w:id="524"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25" w:author="luca gallelli" w:date="2026-05-19T23:54:00Z" w16du:dateUtc="2026-05-19T21:54:00Z">
              <w:rPr>
                <w:rFonts w:ascii="Times New Roman" w:hAnsi="Times New Roman" w:cs="Times New Roman"/>
                <w:color w:val="333333"/>
                <w:w w:val="105"/>
              </w:rPr>
            </w:rPrChange>
          </w:rPr>
          <w:t>dal</w:t>
        </w:r>
        <w:r w:rsidRPr="00055E6E">
          <w:rPr>
            <w:rFonts w:ascii="Times New Roman" w:hAnsi="Times New Roman" w:cs="Times New Roman"/>
            <w:color w:val="333333"/>
            <w:spacing w:val="-8"/>
            <w:w w:val="105"/>
            <w:highlight w:val="yellow"/>
            <w:rPrChange w:id="526"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27" w:author="luca gallelli" w:date="2026-05-19T23:54:00Z" w16du:dateUtc="2026-05-19T21:54:00Z">
              <w:rPr>
                <w:rFonts w:ascii="Times New Roman" w:hAnsi="Times New Roman" w:cs="Times New Roman"/>
                <w:color w:val="333333"/>
                <w:w w:val="105"/>
              </w:rPr>
            </w:rPrChange>
          </w:rPr>
          <w:t>consorzio</w:t>
        </w:r>
        <w:r w:rsidRPr="00055E6E">
          <w:rPr>
            <w:rFonts w:ascii="Times New Roman" w:hAnsi="Times New Roman" w:cs="Times New Roman"/>
            <w:color w:val="333333"/>
            <w:spacing w:val="-7"/>
            <w:w w:val="105"/>
            <w:highlight w:val="yellow"/>
            <w:rPrChange w:id="528"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29" w:author="luca gallelli" w:date="2026-05-19T23:54:00Z" w16du:dateUtc="2026-05-19T21:54:00Z">
              <w:rPr>
                <w:rFonts w:ascii="Times New Roman" w:hAnsi="Times New Roman" w:cs="Times New Roman"/>
                <w:color w:val="333333"/>
                <w:w w:val="105"/>
              </w:rPr>
            </w:rPrChange>
          </w:rPr>
          <w:t>AlmaLaurea</w:t>
        </w:r>
        <w:r w:rsidRPr="00055E6E">
          <w:rPr>
            <w:rFonts w:ascii="Times New Roman" w:hAnsi="Times New Roman" w:cs="Times New Roman"/>
            <w:color w:val="333333"/>
            <w:spacing w:val="-8"/>
            <w:w w:val="105"/>
            <w:highlight w:val="yellow"/>
            <w:rPrChange w:id="530"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31" w:author="luca gallelli" w:date="2026-05-19T23:54:00Z" w16du:dateUtc="2026-05-19T21:54:00Z">
              <w:rPr>
                <w:rFonts w:ascii="Times New Roman" w:hAnsi="Times New Roman" w:cs="Times New Roman"/>
                <w:color w:val="333333"/>
                <w:w w:val="105"/>
              </w:rPr>
            </w:rPrChange>
          </w:rPr>
          <w:t>tratti</w:t>
        </w:r>
        <w:r w:rsidRPr="00055E6E">
          <w:rPr>
            <w:rFonts w:ascii="Times New Roman" w:hAnsi="Times New Roman" w:cs="Times New Roman"/>
            <w:color w:val="333333"/>
            <w:spacing w:val="-8"/>
            <w:w w:val="105"/>
            <w:highlight w:val="yellow"/>
            <w:rPrChange w:id="532"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33" w:author="luca gallelli" w:date="2026-05-19T23:54:00Z" w16du:dateUtc="2026-05-19T21:54:00Z">
              <w:rPr>
                <w:rFonts w:ascii="Times New Roman" w:hAnsi="Times New Roman" w:cs="Times New Roman"/>
                <w:color w:val="333333"/>
                <w:w w:val="105"/>
              </w:rPr>
            </w:rPrChange>
          </w:rPr>
          <w:t>dalle</w:t>
        </w:r>
        <w:r w:rsidRPr="00055E6E">
          <w:rPr>
            <w:rFonts w:ascii="Times New Roman" w:hAnsi="Times New Roman" w:cs="Times New Roman"/>
            <w:color w:val="333333"/>
            <w:spacing w:val="-8"/>
            <w:w w:val="105"/>
            <w:highlight w:val="yellow"/>
            <w:rPrChange w:id="534"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35" w:author="luca gallelli" w:date="2026-05-19T23:54:00Z" w16du:dateUtc="2026-05-19T21:54:00Z">
              <w:rPr>
                <w:rFonts w:ascii="Times New Roman" w:hAnsi="Times New Roman" w:cs="Times New Roman"/>
                <w:color w:val="333333"/>
                <w:w w:val="105"/>
              </w:rPr>
            </w:rPrChange>
          </w:rPr>
          <w:t>risultanze</w:t>
        </w:r>
        <w:r w:rsidRPr="00055E6E">
          <w:rPr>
            <w:rFonts w:ascii="Times New Roman" w:hAnsi="Times New Roman" w:cs="Times New Roman"/>
            <w:color w:val="333333"/>
            <w:spacing w:val="-8"/>
            <w:w w:val="105"/>
            <w:highlight w:val="yellow"/>
            <w:rPrChange w:id="536"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37" w:author="luca gallelli" w:date="2026-05-19T23:54:00Z" w16du:dateUtc="2026-05-19T21:54:00Z">
              <w:rPr>
                <w:rFonts w:ascii="Times New Roman" w:hAnsi="Times New Roman" w:cs="Times New Roman"/>
                <w:color w:val="333333"/>
                <w:w w:val="105"/>
              </w:rPr>
            </w:rPrChange>
          </w:rPr>
          <w:t>dei</w:t>
        </w:r>
        <w:r w:rsidRPr="00055E6E">
          <w:rPr>
            <w:rFonts w:ascii="Times New Roman" w:hAnsi="Times New Roman" w:cs="Times New Roman"/>
            <w:color w:val="333333"/>
            <w:spacing w:val="-7"/>
            <w:w w:val="105"/>
            <w:highlight w:val="yellow"/>
            <w:rPrChange w:id="538"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39" w:author="luca gallelli" w:date="2026-05-19T23:54:00Z" w16du:dateUtc="2026-05-19T21:54:00Z">
              <w:rPr>
                <w:rFonts w:ascii="Times New Roman" w:hAnsi="Times New Roman" w:cs="Times New Roman"/>
                <w:color w:val="333333"/>
                <w:w w:val="105"/>
              </w:rPr>
            </w:rPrChange>
          </w:rPr>
          <w:t>questionari</w:t>
        </w:r>
        <w:r w:rsidRPr="00055E6E">
          <w:rPr>
            <w:rFonts w:ascii="Times New Roman" w:hAnsi="Times New Roman" w:cs="Times New Roman"/>
            <w:color w:val="333333"/>
            <w:spacing w:val="-8"/>
            <w:w w:val="105"/>
            <w:highlight w:val="yellow"/>
            <w:rPrChange w:id="540"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41" w:author="luca gallelli" w:date="2026-05-19T23:54:00Z" w16du:dateUtc="2026-05-19T21:54:00Z">
              <w:rPr>
                <w:rFonts w:ascii="Times New Roman" w:hAnsi="Times New Roman" w:cs="Times New Roman"/>
                <w:color w:val="333333"/>
                <w:w w:val="105"/>
              </w:rPr>
            </w:rPrChange>
          </w:rPr>
          <w:t>compilati</w:t>
        </w:r>
        <w:r w:rsidRPr="00055E6E">
          <w:rPr>
            <w:rFonts w:ascii="Times New Roman" w:hAnsi="Times New Roman" w:cs="Times New Roman"/>
            <w:color w:val="333333"/>
            <w:spacing w:val="-8"/>
            <w:w w:val="105"/>
            <w:highlight w:val="yellow"/>
            <w:rPrChange w:id="542"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43" w:author="luca gallelli" w:date="2026-05-19T23:54:00Z" w16du:dateUtc="2026-05-19T21:54:00Z">
              <w:rPr>
                <w:rFonts w:ascii="Times New Roman" w:hAnsi="Times New Roman" w:cs="Times New Roman"/>
                <w:color w:val="333333"/>
                <w:w w:val="105"/>
              </w:rPr>
            </w:rPrChange>
          </w:rPr>
          <w:t>dagli</w:t>
        </w:r>
        <w:r w:rsidRPr="00055E6E">
          <w:rPr>
            <w:rFonts w:ascii="Times New Roman" w:hAnsi="Times New Roman" w:cs="Times New Roman"/>
            <w:color w:val="333333"/>
            <w:spacing w:val="-8"/>
            <w:w w:val="105"/>
            <w:highlight w:val="yellow"/>
            <w:rPrChange w:id="544"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45" w:author="luca gallelli" w:date="2026-05-19T23:54:00Z" w16du:dateUtc="2026-05-19T21:54:00Z">
              <w:rPr>
                <w:rFonts w:ascii="Times New Roman" w:hAnsi="Times New Roman" w:cs="Times New Roman"/>
                <w:color w:val="333333"/>
                <w:w w:val="105"/>
              </w:rPr>
            </w:rPrChange>
          </w:rPr>
          <w:t>studenti</w:t>
        </w:r>
        <w:r w:rsidRPr="00055E6E">
          <w:rPr>
            <w:rFonts w:ascii="Times New Roman" w:hAnsi="Times New Roman" w:cs="Times New Roman"/>
            <w:color w:val="333333"/>
            <w:spacing w:val="-8"/>
            <w:w w:val="105"/>
            <w:highlight w:val="yellow"/>
            <w:rPrChange w:id="546"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47" w:author="luca gallelli" w:date="2026-05-19T23:54:00Z" w16du:dateUtc="2026-05-19T21:54:00Z">
              <w:rPr>
                <w:rFonts w:ascii="Times New Roman" w:hAnsi="Times New Roman" w:cs="Times New Roman"/>
                <w:color w:val="333333"/>
                <w:w w:val="105"/>
              </w:rPr>
            </w:rPrChange>
          </w:rPr>
          <w:t>laureandi</w:t>
        </w:r>
        <w:r w:rsidRPr="00055E6E">
          <w:rPr>
            <w:rFonts w:ascii="Times New Roman" w:hAnsi="Times New Roman" w:cs="Times New Roman"/>
            <w:color w:val="333333"/>
            <w:spacing w:val="-8"/>
            <w:w w:val="105"/>
            <w:highlight w:val="yellow"/>
            <w:rPrChange w:id="548" w:author="luca gallelli" w:date="2026-05-19T23:54:00Z" w16du:dateUtc="2026-05-19T21:54:00Z">
              <w:rPr>
                <w:rFonts w:ascii="Times New Roman" w:hAnsi="Times New Roman" w:cs="Times New Roman"/>
                <w:color w:val="333333"/>
                <w:spacing w:val="-8"/>
                <w:w w:val="105"/>
              </w:rPr>
            </w:rPrChange>
          </w:rPr>
          <w:t xml:space="preserve"> </w:t>
        </w:r>
        <w:r w:rsidRPr="00055E6E">
          <w:rPr>
            <w:rFonts w:ascii="Times New Roman" w:hAnsi="Times New Roman" w:cs="Times New Roman"/>
            <w:color w:val="333333"/>
            <w:w w:val="105"/>
            <w:highlight w:val="yellow"/>
            <w:rPrChange w:id="549" w:author="luca gallelli" w:date="2026-05-19T23:54:00Z" w16du:dateUtc="2026-05-19T21:54:00Z">
              <w:rPr>
                <w:rFonts w:ascii="Times New Roman" w:hAnsi="Times New Roman" w:cs="Times New Roman"/>
                <w:color w:val="333333"/>
                <w:w w:val="105"/>
              </w:rPr>
            </w:rPrChange>
          </w:rPr>
          <w:t>all'atto</w:t>
        </w:r>
        <w:r w:rsidRPr="00055E6E">
          <w:rPr>
            <w:rFonts w:ascii="Times New Roman" w:hAnsi="Times New Roman" w:cs="Times New Roman"/>
            <w:color w:val="333333"/>
            <w:spacing w:val="-7"/>
            <w:w w:val="105"/>
            <w:highlight w:val="yellow"/>
            <w:rPrChange w:id="550"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spacing w:val="-2"/>
            <w:w w:val="105"/>
            <w:highlight w:val="yellow"/>
            <w:rPrChange w:id="551" w:author="luca gallelli" w:date="2026-05-19T23:54:00Z" w16du:dateUtc="2026-05-19T21:54:00Z">
              <w:rPr>
                <w:rFonts w:ascii="Times New Roman" w:hAnsi="Times New Roman" w:cs="Times New Roman"/>
                <w:color w:val="333333"/>
                <w:spacing w:val="-2"/>
                <w:w w:val="105"/>
              </w:rPr>
            </w:rPrChange>
          </w:rPr>
          <w:t>della</w:t>
        </w:r>
        <w:r w:rsidRPr="00055E6E">
          <w:rPr>
            <w:rFonts w:ascii="Times New Roman" w:hAnsi="Times New Roman" w:cs="Times New Roman"/>
            <w:highlight w:val="yellow"/>
            <w:rPrChange w:id="552" w:author="luca gallelli" w:date="2026-05-19T23:54:00Z" w16du:dateUtc="2026-05-19T21:54:00Z">
              <w:rPr>
                <w:rFonts w:ascii="Times New Roman" w:hAnsi="Times New Roman" w:cs="Times New Roman"/>
              </w:rPr>
            </w:rPrChange>
          </w:rPr>
          <w:t xml:space="preserve"> </w:t>
        </w:r>
        <w:r w:rsidRPr="00055E6E">
          <w:rPr>
            <w:rFonts w:ascii="Times New Roman" w:hAnsi="Times New Roman" w:cs="Times New Roman"/>
            <w:color w:val="333333"/>
            <w:w w:val="105"/>
            <w:highlight w:val="yellow"/>
            <w:rPrChange w:id="553" w:author="luca gallelli" w:date="2026-05-19T23:54:00Z" w16du:dateUtc="2026-05-19T21:54:00Z">
              <w:rPr>
                <w:rFonts w:ascii="Times New Roman" w:hAnsi="Times New Roman" w:cs="Times New Roman"/>
                <w:color w:val="333333"/>
                <w:w w:val="105"/>
              </w:rPr>
            </w:rPrChange>
          </w:rPr>
          <w:t>predisposizione</w:t>
        </w:r>
        <w:r w:rsidRPr="00055E6E">
          <w:rPr>
            <w:rFonts w:ascii="Times New Roman" w:hAnsi="Times New Roman" w:cs="Times New Roman"/>
            <w:color w:val="333333"/>
            <w:spacing w:val="-7"/>
            <w:w w:val="105"/>
            <w:highlight w:val="yellow"/>
            <w:rPrChange w:id="554"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55" w:author="luca gallelli" w:date="2026-05-19T23:54:00Z" w16du:dateUtc="2026-05-19T21:54:00Z">
              <w:rPr>
                <w:rFonts w:ascii="Times New Roman" w:hAnsi="Times New Roman" w:cs="Times New Roman"/>
                <w:color w:val="333333"/>
                <w:w w:val="105"/>
              </w:rPr>
            </w:rPrChange>
          </w:rPr>
          <w:t>della</w:t>
        </w:r>
        <w:r w:rsidRPr="00055E6E">
          <w:rPr>
            <w:rFonts w:ascii="Times New Roman" w:hAnsi="Times New Roman" w:cs="Times New Roman"/>
            <w:color w:val="333333"/>
            <w:spacing w:val="-7"/>
            <w:w w:val="105"/>
            <w:highlight w:val="yellow"/>
            <w:rPrChange w:id="556"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57" w:author="luca gallelli" w:date="2026-05-19T23:54:00Z" w16du:dateUtc="2026-05-19T21:54:00Z">
              <w:rPr>
                <w:rFonts w:ascii="Times New Roman" w:hAnsi="Times New Roman" w:cs="Times New Roman"/>
                <w:color w:val="333333"/>
                <w:w w:val="105"/>
              </w:rPr>
            </w:rPrChange>
          </w:rPr>
          <w:t>documentazione</w:t>
        </w:r>
        <w:r w:rsidRPr="00055E6E">
          <w:rPr>
            <w:rFonts w:ascii="Times New Roman" w:hAnsi="Times New Roman" w:cs="Times New Roman"/>
            <w:color w:val="333333"/>
            <w:spacing w:val="-7"/>
            <w:w w:val="105"/>
            <w:highlight w:val="yellow"/>
            <w:rPrChange w:id="558"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59" w:author="luca gallelli" w:date="2026-05-19T23:54:00Z" w16du:dateUtc="2026-05-19T21:54:00Z">
              <w:rPr>
                <w:rFonts w:ascii="Times New Roman" w:hAnsi="Times New Roman" w:cs="Times New Roman"/>
                <w:color w:val="333333"/>
                <w:w w:val="105"/>
              </w:rPr>
            </w:rPrChange>
          </w:rPr>
          <w:t>necessaria</w:t>
        </w:r>
        <w:r w:rsidRPr="00055E6E">
          <w:rPr>
            <w:rFonts w:ascii="Times New Roman" w:hAnsi="Times New Roman" w:cs="Times New Roman"/>
            <w:color w:val="333333"/>
            <w:spacing w:val="-7"/>
            <w:w w:val="105"/>
            <w:highlight w:val="yellow"/>
            <w:rPrChange w:id="560"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61" w:author="luca gallelli" w:date="2026-05-19T23:54:00Z" w16du:dateUtc="2026-05-19T21:54:00Z">
              <w:rPr>
                <w:rFonts w:ascii="Times New Roman" w:hAnsi="Times New Roman" w:cs="Times New Roman"/>
                <w:color w:val="333333"/>
                <w:w w:val="105"/>
              </w:rPr>
            </w:rPrChange>
          </w:rPr>
          <w:t>per</w:t>
        </w:r>
        <w:r w:rsidRPr="00055E6E">
          <w:rPr>
            <w:rFonts w:ascii="Times New Roman" w:hAnsi="Times New Roman" w:cs="Times New Roman"/>
            <w:color w:val="333333"/>
            <w:spacing w:val="-7"/>
            <w:w w:val="105"/>
            <w:highlight w:val="yellow"/>
            <w:rPrChange w:id="562"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63" w:author="luca gallelli" w:date="2026-05-19T23:54:00Z" w16du:dateUtc="2026-05-19T21:54:00Z">
              <w:rPr>
                <w:rFonts w:ascii="Times New Roman" w:hAnsi="Times New Roman" w:cs="Times New Roman"/>
                <w:color w:val="333333"/>
                <w:w w:val="105"/>
              </w:rPr>
            </w:rPrChange>
          </w:rPr>
          <w:t>poter</w:t>
        </w:r>
        <w:r w:rsidRPr="00055E6E">
          <w:rPr>
            <w:rFonts w:ascii="Times New Roman" w:hAnsi="Times New Roman" w:cs="Times New Roman"/>
            <w:color w:val="333333"/>
            <w:spacing w:val="-7"/>
            <w:w w:val="105"/>
            <w:highlight w:val="yellow"/>
            <w:rPrChange w:id="564"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65" w:author="luca gallelli" w:date="2026-05-19T23:54:00Z" w16du:dateUtc="2026-05-19T21:54:00Z">
              <w:rPr>
                <w:rFonts w:ascii="Times New Roman" w:hAnsi="Times New Roman" w:cs="Times New Roman"/>
                <w:color w:val="333333"/>
                <w:w w:val="105"/>
              </w:rPr>
            </w:rPrChange>
          </w:rPr>
          <w:t>sostenere</w:t>
        </w:r>
        <w:r w:rsidRPr="00055E6E">
          <w:rPr>
            <w:rFonts w:ascii="Times New Roman" w:hAnsi="Times New Roman" w:cs="Times New Roman"/>
            <w:color w:val="333333"/>
            <w:spacing w:val="-7"/>
            <w:w w:val="105"/>
            <w:highlight w:val="yellow"/>
            <w:rPrChange w:id="566"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67" w:author="luca gallelli" w:date="2026-05-19T23:54:00Z" w16du:dateUtc="2026-05-19T21:54:00Z">
              <w:rPr>
                <w:rFonts w:ascii="Times New Roman" w:hAnsi="Times New Roman" w:cs="Times New Roman"/>
                <w:color w:val="333333"/>
                <w:w w:val="105"/>
              </w:rPr>
            </w:rPrChange>
          </w:rPr>
          <w:t>la</w:t>
        </w:r>
        <w:r w:rsidRPr="00055E6E">
          <w:rPr>
            <w:rFonts w:ascii="Times New Roman" w:hAnsi="Times New Roman" w:cs="Times New Roman"/>
            <w:color w:val="333333"/>
            <w:spacing w:val="-7"/>
            <w:w w:val="105"/>
            <w:highlight w:val="yellow"/>
            <w:rPrChange w:id="568"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69" w:author="luca gallelli" w:date="2026-05-19T23:54:00Z" w16du:dateUtc="2026-05-19T21:54:00Z">
              <w:rPr>
                <w:rFonts w:ascii="Times New Roman" w:hAnsi="Times New Roman" w:cs="Times New Roman"/>
                <w:color w:val="333333"/>
                <w:w w:val="105"/>
              </w:rPr>
            </w:rPrChange>
          </w:rPr>
          <w:t>prova</w:t>
        </w:r>
        <w:r w:rsidRPr="00055E6E">
          <w:rPr>
            <w:rFonts w:ascii="Times New Roman" w:hAnsi="Times New Roman" w:cs="Times New Roman"/>
            <w:color w:val="333333"/>
            <w:spacing w:val="-7"/>
            <w:w w:val="105"/>
            <w:highlight w:val="yellow"/>
            <w:rPrChange w:id="570"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71" w:author="luca gallelli" w:date="2026-05-19T23:54:00Z" w16du:dateUtc="2026-05-19T21:54:00Z">
              <w:rPr>
                <w:rFonts w:ascii="Times New Roman" w:hAnsi="Times New Roman" w:cs="Times New Roman"/>
                <w:color w:val="333333"/>
                <w:w w:val="105"/>
              </w:rPr>
            </w:rPrChange>
          </w:rPr>
          <w:t>finale/esame</w:t>
        </w:r>
        <w:r w:rsidRPr="00055E6E">
          <w:rPr>
            <w:rFonts w:ascii="Times New Roman" w:hAnsi="Times New Roman" w:cs="Times New Roman"/>
            <w:color w:val="333333"/>
            <w:spacing w:val="-7"/>
            <w:w w:val="105"/>
            <w:highlight w:val="yellow"/>
            <w:rPrChange w:id="572"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73" w:author="luca gallelli" w:date="2026-05-19T23:54:00Z" w16du:dateUtc="2026-05-19T21:54:00Z">
              <w:rPr>
                <w:rFonts w:ascii="Times New Roman" w:hAnsi="Times New Roman" w:cs="Times New Roman"/>
                <w:color w:val="333333"/>
                <w:w w:val="105"/>
              </w:rPr>
            </w:rPrChange>
          </w:rPr>
          <w:t>di</w:t>
        </w:r>
        <w:r w:rsidRPr="00055E6E">
          <w:rPr>
            <w:rFonts w:ascii="Times New Roman" w:hAnsi="Times New Roman" w:cs="Times New Roman"/>
            <w:color w:val="333333"/>
            <w:spacing w:val="-7"/>
            <w:w w:val="105"/>
            <w:highlight w:val="yellow"/>
            <w:rPrChange w:id="574"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75" w:author="luca gallelli" w:date="2026-05-19T23:54:00Z" w16du:dateUtc="2026-05-19T21:54:00Z">
              <w:rPr>
                <w:rFonts w:ascii="Times New Roman" w:hAnsi="Times New Roman" w:cs="Times New Roman"/>
                <w:color w:val="333333"/>
                <w:w w:val="105"/>
              </w:rPr>
            </w:rPrChange>
          </w:rPr>
          <w:t>laurea.</w:t>
        </w:r>
        <w:r w:rsidRPr="00055E6E">
          <w:rPr>
            <w:rFonts w:ascii="Times New Roman" w:hAnsi="Times New Roman" w:cs="Times New Roman"/>
            <w:color w:val="333333"/>
            <w:spacing w:val="-7"/>
            <w:w w:val="105"/>
            <w:highlight w:val="yellow"/>
            <w:rPrChange w:id="576"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77" w:author="luca gallelli" w:date="2026-05-19T23:54:00Z" w16du:dateUtc="2026-05-19T21:54:00Z">
              <w:rPr>
                <w:rFonts w:ascii="Times New Roman" w:hAnsi="Times New Roman" w:cs="Times New Roman"/>
                <w:color w:val="333333"/>
                <w:w w:val="105"/>
              </w:rPr>
            </w:rPrChange>
          </w:rPr>
          <w:t>Inoltre,</w:t>
        </w:r>
        <w:r w:rsidRPr="00055E6E">
          <w:rPr>
            <w:rFonts w:ascii="Times New Roman" w:hAnsi="Times New Roman" w:cs="Times New Roman"/>
            <w:color w:val="333333"/>
            <w:spacing w:val="-7"/>
            <w:w w:val="105"/>
            <w:highlight w:val="yellow"/>
            <w:rPrChange w:id="578" w:author="luca gallelli" w:date="2026-05-19T23:54:00Z" w16du:dateUtc="2026-05-19T21:54:00Z">
              <w:rPr>
                <w:rFonts w:ascii="Times New Roman" w:hAnsi="Times New Roman" w:cs="Times New Roman"/>
                <w:color w:val="333333"/>
                <w:spacing w:val="-7"/>
                <w:w w:val="105"/>
              </w:rPr>
            </w:rPrChange>
          </w:rPr>
          <w:t xml:space="preserve"> al fine di rilevare </w:t>
        </w:r>
        <w:r w:rsidRPr="00055E6E">
          <w:rPr>
            <w:rFonts w:ascii="Times New Roman" w:hAnsi="Times New Roman" w:cs="Times New Roman"/>
            <w:color w:val="333333"/>
            <w:w w:val="105"/>
            <w:highlight w:val="yellow"/>
            <w:rPrChange w:id="579" w:author="luca gallelli" w:date="2026-05-19T23:54:00Z" w16du:dateUtc="2026-05-19T21:54:00Z">
              <w:rPr>
                <w:rFonts w:ascii="Times New Roman" w:hAnsi="Times New Roman" w:cs="Times New Roman"/>
                <w:color w:val="333333"/>
                <w:w w:val="105"/>
              </w:rPr>
            </w:rPrChange>
          </w:rPr>
          <w:t>le</w:t>
        </w:r>
        <w:r w:rsidRPr="00055E6E">
          <w:rPr>
            <w:rFonts w:ascii="Times New Roman" w:hAnsi="Times New Roman" w:cs="Times New Roman"/>
            <w:color w:val="333333"/>
            <w:spacing w:val="-7"/>
            <w:w w:val="105"/>
            <w:highlight w:val="yellow"/>
            <w:rPrChange w:id="580"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81" w:author="luca gallelli" w:date="2026-05-19T23:54:00Z" w16du:dateUtc="2026-05-19T21:54:00Z">
              <w:rPr>
                <w:rFonts w:ascii="Times New Roman" w:hAnsi="Times New Roman" w:cs="Times New Roman"/>
                <w:color w:val="333333"/>
                <w:w w:val="105"/>
              </w:rPr>
            </w:rPrChange>
          </w:rPr>
          <w:t>opinioni</w:t>
        </w:r>
        <w:r w:rsidRPr="00055E6E">
          <w:rPr>
            <w:rFonts w:ascii="Times New Roman" w:hAnsi="Times New Roman" w:cs="Times New Roman"/>
            <w:color w:val="333333"/>
            <w:spacing w:val="-7"/>
            <w:w w:val="105"/>
            <w:highlight w:val="yellow"/>
            <w:rPrChange w:id="582"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83" w:author="luca gallelli" w:date="2026-05-19T23:54:00Z" w16du:dateUtc="2026-05-19T21:54:00Z">
              <w:rPr>
                <w:rFonts w:ascii="Times New Roman" w:hAnsi="Times New Roman" w:cs="Times New Roman"/>
                <w:color w:val="333333"/>
                <w:w w:val="105"/>
              </w:rPr>
            </w:rPrChange>
          </w:rPr>
          <w:t>dei</w:t>
        </w:r>
        <w:r w:rsidRPr="00055E6E">
          <w:rPr>
            <w:rFonts w:ascii="Times New Roman" w:hAnsi="Times New Roman" w:cs="Times New Roman"/>
            <w:color w:val="333333"/>
            <w:spacing w:val="-7"/>
            <w:w w:val="105"/>
            <w:highlight w:val="yellow"/>
            <w:rPrChange w:id="584"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85" w:author="luca gallelli" w:date="2026-05-19T23:54:00Z" w16du:dateUtc="2026-05-19T21:54:00Z">
              <w:rPr>
                <w:rFonts w:ascii="Times New Roman" w:hAnsi="Times New Roman" w:cs="Times New Roman"/>
                <w:color w:val="333333"/>
                <w:w w:val="105"/>
              </w:rPr>
            </w:rPrChange>
          </w:rPr>
          <w:t>laureati,</w:t>
        </w:r>
        <w:r w:rsidRPr="00055E6E">
          <w:rPr>
            <w:rFonts w:ascii="Times New Roman" w:hAnsi="Times New Roman" w:cs="Times New Roman"/>
            <w:color w:val="333333"/>
            <w:spacing w:val="-7"/>
            <w:w w:val="105"/>
            <w:highlight w:val="yellow"/>
            <w:rPrChange w:id="586" w:author="luca gallelli" w:date="2026-05-19T23:54:00Z" w16du:dateUtc="2026-05-19T21:54:00Z">
              <w:rPr>
                <w:rFonts w:ascii="Times New Roman" w:hAnsi="Times New Roman" w:cs="Times New Roman"/>
                <w:color w:val="333333"/>
                <w:spacing w:val="-7"/>
                <w:w w:val="105"/>
              </w:rPr>
            </w:rPrChange>
          </w:rPr>
          <w:t xml:space="preserve"> valutarne </w:t>
        </w:r>
        <w:r w:rsidRPr="00055E6E">
          <w:rPr>
            <w:rFonts w:ascii="Times New Roman" w:hAnsi="Times New Roman" w:cs="Times New Roman"/>
            <w:color w:val="333333"/>
            <w:w w:val="105"/>
            <w:highlight w:val="yellow"/>
            <w:rPrChange w:id="587" w:author="luca gallelli" w:date="2026-05-19T23:54:00Z" w16du:dateUtc="2026-05-19T21:54:00Z">
              <w:rPr>
                <w:rFonts w:ascii="Times New Roman" w:hAnsi="Times New Roman" w:cs="Times New Roman"/>
                <w:color w:val="333333"/>
                <w:w w:val="105"/>
              </w:rPr>
            </w:rPrChange>
          </w:rPr>
          <w:t>le</w:t>
        </w:r>
        <w:r w:rsidRPr="00055E6E">
          <w:rPr>
            <w:rFonts w:ascii="Times New Roman" w:hAnsi="Times New Roman" w:cs="Times New Roman"/>
            <w:color w:val="333333"/>
            <w:spacing w:val="-7"/>
            <w:w w:val="105"/>
            <w:highlight w:val="yellow"/>
            <w:rPrChange w:id="588"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89" w:author="luca gallelli" w:date="2026-05-19T23:54:00Z" w16du:dateUtc="2026-05-19T21:54:00Z">
              <w:rPr>
                <w:rFonts w:ascii="Times New Roman" w:hAnsi="Times New Roman" w:cs="Times New Roman"/>
                <w:color w:val="333333"/>
                <w:w w:val="105"/>
              </w:rPr>
            </w:rPrChange>
          </w:rPr>
          <w:t>loro difficoltà</w:t>
        </w:r>
        <w:r w:rsidRPr="00055E6E">
          <w:rPr>
            <w:rFonts w:ascii="Times New Roman" w:hAnsi="Times New Roman" w:cs="Times New Roman"/>
            <w:color w:val="333333"/>
            <w:spacing w:val="-7"/>
            <w:w w:val="105"/>
            <w:highlight w:val="yellow"/>
            <w:rPrChange w:id="590" w:author="luca gallelli" w:date="2026-05-19T23:54:00Z" w16du:dateUtc="2026-05-19T21:54:00Z">
              <w:rPr>
                <w:rFonts w:ascii="Times New Roman" w:hAnsi="Times New Roman" w:cs="Times New Roman"/>
                <w:color w:val="333333"/>
                <w:spacing w:val="-7"/>
                <w:w w:val="105"/>
              </w:rPr>
            </w:rPrChange>
          </w:rPr>
          <w:t xml:space="preserve"> </w:t>
        </w:r>
        <w:proofErr w:type="gramStart"/>
        <w:r w:rsidRPr="00055E6E">
          <w:rPr>
            <w:rFonts w:ascii="Times New Roman" w:hAnsi="Times New Roman" w:cs="Times New Roman"/>
            <w:color w:val="333333"/>
            <w:w w:val="105"/>
            <w:highlight w:val="yellow"/>
            <w:rPrChange w:id="591" w:author="luca gallelli" w:date="2026-05-19T23:54:00Z" w16du:dateUtc="2026-05-19T21:54:00Z">
              <w:rPr>
                <w:rFonts w:ascii="Times New Roman" w:hAnsi="Times New Roman" w:cs="Times New Roman"/>
                <w:color w:val="333333"/>
                <w:w w:val="105"/>
              </w:rPr>
            </w:rPrChange>
          </w:rPr>
          <w:t>ed</w:t>
        </w:r>
        <w:r w:rsidRPr="00055E6E">
          <w:rPr>
            <w:rFonts w:ascii="Times New Roman" w:hAnsi="Times New Roman" w:cs="Times New Roman"/>
            <w:color w:val="333333"/>
            <w:spacing w:val="-7"/>
            <w:w w:val="105"/>
            <w:highlight w:val="yellow"/>
            <w:rPrChange w:id="592" w:author="luca gallelli" w:date="2026-05-19T23:54:00Z" w16du:dateUtc="2026-05-19T21:54:00Z">
              <w:rPr>
                <w:rFonts w:ascii="Times New Roman" w:hAnsi="Times New Roman" w:cs="Times New Roman"/>
                <w:color w:val="333333"/>
                <w:spacing w:val="-7"/>
                <w:w w:val="105"/>
              </w:rPr>
            </w:rPrChange>
          </w:rPr>
          <w:t xml:space="preserve">  recepire</w:t>
        </w:r>
        <w:proofErr w:type="gramEnd"/>
        <w:r w:rsidRPr="00055E6E">
          <w:rPr>
            <w:rFonts w:ascii="Times New Roman" w:hAnsi="Times New Roman" w:cs="Times New Roman"/>
            <w:color w:val="333333"/>
            <w:spacing w:val="-7"/>
            <w:w w:val="105"/>
            <w:highlight w:val="yellow"/>
            <w:rPrChange w:id="593"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94" w:author="luca gallelli" w:date="2026-05-19T23:54:00Z" w16du:dateUtc="2026-05-19T21:54:00Z">
              <w:rPr>
                <w:rFonts w:ascii="Times New Roman" w:hAnsi="Times New Roman" w:cs="Times New Roman"/>
                <w:color w:val="333333"/>
                <w:w w:val="105"/>
              </w:rPr>
            </w:rPrChange>
          </w:rPr>
          <w:t>i</w:t>
        </w:r>
        <w:r w:rsidRPr="00055E6E">
          <w:rPr>
            <w:rFonts w:ascii="Times New Roman" w:hAnsi="Times New Roman" w:cs="Times New Roman"/>
            <w:color w:val="333333"/>
            <w:spacing w:val="-7"/>
            <w:w w:val="105"/>
            <w:highlight w:val="yellow"/>
            <w:rPrChange w:id="595"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96" w:author="luca gallelli" w:date="2026-05-19T23:54:00Z" w16du:dateUtc="2026-05-19T21:54:00Z">
              <w:rPr>
                <w:rFonts w:ascii="Times New Roman" w:hAnsi="Times New Roman" w:cs="Times New Roman"/>
                <w:color w:val="333333"/>
                <w:w w:val="105"/>
              </w:rPr>
            </w:rPrChange>
          </w:rPr>
          <w:t>loro</w:t>
        </w:r>
        <w:r w:rsidRPr="00055E6E">
          <w:rPr>
            <w:rFonts w:ascii="Times New Roman" w:hAnsi="Times New Roman" w:cs="Times New Roman"/>
            <w:color w:val="333333"/>
            <w:spacing w:val="-7"/>
            <w:w w:val="105"/>
            <w:highlight w:val="yellow"/>
            <w:rPrChange w:id="597"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598" w:author="luca gallelli" w:date="2026-05-19T23:54:00Z" w16du:dateUtc="2026-05-19T21:54:00Z">
              <w:rPr>
                <w:rFonts w:ascii="Times New Roman" w:hAnsi="Times New Roman" w:cs="Times New Roman"/>
                <w:color w:val="333333"/>
                <w:w w:val="105"/>
              </w:rPr>
            </w:rPrChange>
          </w:rPr>
          <w:t>suggerimenti,</w:t>
        </w:r>
        <w:r w:rsidRPr="00055E6E">
          <w:rPr>
            <w:rFonts w:ascii="Times New Roman" w:hAnsi="Times New Roman" w:cs="Times New Roman"/>
            <w:color w:val="333333"/>
            <w:spacing w:val="-7"/>
            <w:w w:val="105"/>
            <w:highlight w:val="yellow"/>
            <w:rPrChange w:id="599"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00" w:author="luca gallelli" w:date="2026-05-19T23:54:00Z" w16du:dateUtc="2026-05-19T21:54:00Z">
              <w:rPr>
                <w:rFonts w:ascii="Times New Roman" w:hAnsi="Times New Roman" w:cs="Times New Roman"/>
                <w:color w:val="333333"/>
                <w:w w:val="105"/>
              </w:rPr>
            </w:rPrChange>
          </w:rPr>
          <w:t>un</w:t>
        </w:r>
        <w:r w:rsidRPr="00055E6E">
          <w:rPr>
            <w:rFonts w:ascii="Times New Roman" w:hAnsi="Times New Roman" w:cs="Times New Roman"/>
            <w:color w:val="333333"/>
            <w:spacing w:val="-7"/>
            <w:w w:val="105"/>
            <w:highlight w:val="yellow"/>
            <w:rPrChange w:id="601"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02" w:author="luca gallelli" w:date="2026-05-19T23:54:00Z" w16du:dateUtc="2026-05-19T21:54:00Z">
              <w:rPr>
                <w:rFonts w:ascii="Times New Roman" w:hAnsi="Times New Roman" w:cs="Times New Roman"/>
                <w:color w:val="333333"/>
                <w:w w:val="105"/>
              </w:rPr>
            </w:rPrChange>
          </w:rPr>
          <w:t>laureato</w:t>
        </w:r>
        <w:r w:rsidRPr="00055E6E">
          <w:rPr>
            <w:rFonts w:ascii="Times New Roman" w:hAnsi="Times New Roman" w:cs="Times New Roman"/>
            <w:color w:val="333333"/>
            <w:spacing w:val="-7"/>
            <w:w w:val="105"/>
            <w:highlight w:val="yellow"/>
            <w:rPrChange w:id="603"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04" w:author="luca gallelli" w:date="2026-05-19T23:54:00Z" w16du:dateUtc="2026-05-19T21:54:00Z">
              <w:rPr>
                <w:rFonts w:ascii="Times New Roman" w:hAnsi="Times New Roman" w:cs="Times New Roman"/>
                <w:color w:val="333333"/>
                <w:w w:val="105"/>
              </w:rPr>
            </w:rPrChange>
          </w:rPr>
          <w:t>iscritto</w:t>
        </w:r>
        <w:r w:rsidRPr="00055E6E">
          <w:rPr>
            <w:rFonts w:ascii="Times New Roman" w:hAnsi="Times New Roman" w:cs="Times New Roman"/>
            <w:color w:val="333333"/>
            <w:spacing w:val="-7"/>
            <w:w w:val="105"/>
            <w:highlight w:val="yellow"/>
            <w:rPrChange w:id="605"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06" w:author="luca gallelli" w:date="2026-05-19T23:54:00Z" w16du:dateUtc="2026-05-19T21:54:00Z">
              <w:rPr>
                <w:rFonts w:ascii="Times New Roman" w:hAnsi="Times New Roman" w:cs="Times New Roman"/>
                <w:color w:val="333333"/>
                <w:w w:val="105"/>
              </w:rPr>
            </w:rPrChange>
          </w:rPr>
          <w:t>alle</w:t>
        </w:r>
        <w:r w:rsidRPr="00055E6E">
          <w:rPr>
            <w:rFonts w:ascii="Times New Roman" w:hAnsi="Times New Roman" w:cs="Times New Roman"/>
            <w:color w:val="333333"/>
            <w:spacing w:val="-7"/>
            <w:w w:val="105"/>
            <w:highlight w:val="yellow"/>
            <w:rPrChange w:id="607"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08" w:author="luca gallelli" w:date="2026-05-19T23:54:00Z" w16du:dateUtc="2026-05-19T21:54:00Z">
              <w:rPr>
                <w:rFonts w:ascii="Times New Roman" w:hAnsi="Times New Roman" w:cs="Times New Roman"/>
                <w:color w:val="333333"/>
                <w:w w:val="105"/>
              </w:rPr>
            </w:rPrChange>
          </w:rPr>
          <w:t>scuole</w:t>
        </w:r>
        <w:r w:rsidRPr="00055E6E">
          <w:rPr>
            <w:rFonts w:ascii="Times New Roman" w:hAnsi="Times New Roman" w:cs="Times New Roman"/>
            <w:color w:val="333333"/>
            <w:spacing w:val="-7"/>
            <w:w w:val="105"/>
            <w:highlight w:val="yellow"/>
            <w:rPrChange w:id="609"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10" w:author="luca gallelli" w:date="2026-05-19T23:54:00Z" w16du:dateUtc="2026-05-19T21:54:00Z">
              <w:rPr>
                <w:rFonts w:ascii="Times New Roman" w:hAnsi="Times New Roman" w:cs="Times New Roman"/>
                <w:color w:val="333333"/>
                <w:w w:val="105"/>
              </w:rPr>
            </w:rPrChange>
          </w:rPr>
          <w:t>di</w:t>
        </w:r>
        <w:r w:rsidRPr="00055E6E">
          <w:rPr>
            <w:rFonts w:ascii="Times New Roman" w:hAnsi="Times New Roman" w:cs="Times New Roman"/>
            <w:color w:val="333333"/>
            <w:spacing w:val="-7"/>
            <w:w w:val="105"/>
            <w:highlight w:val="yellow"/>
            <w:rPrChange w:id="611"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12" w:author="luca gallelli" w:date="2026-05-19T23:54:00Z" w16du:dateUtc="2026-05-19T21:54:00Z">
              <w:rPr>
                <w:rFonts w:ascii="Times New Roman" w:hAnsi="Times New Roman" w:cs="Times New Roman"/>
                <w:color w:val="333333"/>
                <w:w w:val="105"/>
              </w:rPr>
            </w:rPrChange>
          </w:rPr>
          <w:t>specializzazione</w:t>
        </w:r>
        <w:r w:rsidRPr="00055E6E">
          <w:rPr>
            <w:rFonts w:ascii="Times New Roman" w:hAnsi="Times New Roman" w:cs="Times New Roman"/>
            <w:color w:val="333333"/>
            <w:spacing w:val="-7"/>
            <w:w w:val="105"/>
            <w:highlight w:val="yellow"/>
            <w:rPrChange w:id="613"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14" w:author="luca gallelli" w:date="2026-05-19T23:54:00Z" w16du:dateUtc="2026-05-19T21:54:00Z">
              <w:rPr>
                <w:rFonts w:ascii="Times New Roman" w:hAnsi="Times New Roman" w:cs="Times New Roman"/>
                <w:color w:val="333333"/>
                <w:w w:val="105"/>
              </w:rPr>
            </w:rPrChange>
          </w:rPr>
          <w:t>fuori</w:t>
        </w:r>
        <w:r w:rsidRPr="00055E6E">
          <w:rPr>
            <w:rFonts w:ascii="Times New Roman" w:hAnsi="Times New Roman" w:cs="Times New Roman"/>
            <w:color w:val="333333"/>
            <w:spacing w:val="-7"/>
            <w:w w:val="105"/>
            <w:highlight w:val="yellow"/>
            <w:rPrChange w:id="615"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16" w:author="luca gallelli" w:date="2026-05-19T23:54:00Z" w16du:dateUtc="2026-05-19T21:54:00Z">
              <w:rPr>
                <w:rFonts w:ascii="Times New Roman" w:hAnsi="Times New Roman" w:cs="Times New Roman"/>
                <w:color w:val="333333"/>
                <w:w w:val="105"/>
              </w:rPr>
            </w:rPrChange>
          </w:rPr>
          <w:t>regione</w:t>
        </w:r>
        <w:r w:rsidRPr="00055E6E">
          <w:rPr>
            <w:rFonts w:ascii="Times New Roman" w:hAnsi="Times New Roman" w:cs="Times New Roman"/>
            <w:color w:val="333333"/>
            <w:spacing w:val="-7"/>
            <w:w w:val="105"/>
            <w:highlight w:val="yellow"/>
            <w:rPrChange w:id="617"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18" w:author="luca gallelli" w:date="2026-05-19T23:54:00Z" w16du:dateUtc="2026-05-19T21:54:00Z">
              <w:rPr>
                <w:rFonts w:ascii="Times New Roman" w:hAnsi="Times New Roman" w:cs="Times New Roman"/>
                <w:color w:val="333333"/>
                <w:w w:val="105"/>
              </w:rPr>
            </w:rPrChange>
          </w:rPr>
          <w:t>fa</w:t>
        </w:r>
        <w:r w:rsidRPr="00055E6E">
          <w:rPr>
            <w:rFonts w:ascii="Times New Roman" w:hAnsi="Times New Roman" w:cs="Times New Roman"/>
            <w:color w:val="333333"/>
            <w:spacing w:val="-7"/>
            <w:w w:val="105"/>
            <w:highlight w:val="yellow"/>
            <w:rPrChange w:id="619"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20" w:author="luca gallelli" w:date="2026-05-19T23:54:00Z" w16du:dateUtc="2026-05-19T21:54:00Z">
              <w:rPr>
                <w:rFonts w:ascii="Times New Roman" w:hAnsi="Times New Roman" w:cs="Times New Roman"/>
                <w:color w:val="333333"/>
                <w:w w:val="105"/>
              </w:rPr>
            </w:rPrChange>
          </w:rPr>
          <w:t>parte</w:t>
        </w:r>
        <w:r w:rsidRPr="00055E6E">
          <w:rPr>
            <w:rFonts w:ascii="Times New Roman" w:hAnsi="Times New Roman" w:cs="Times New Roman"/>
            <w:color w:val="333333"/>
            <w:spacing w:val="-7"/>
            <w:w w:val="105"/>
            <w:highlight w:val="yellow"/>
            <w:rPrChange w:id="621"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22" w:author="luca gallelli" w:date="2026-05-19T23:54:00Z" w16du:dateUtc="2026-05-19T21:54:00Z">
              <w:rPr>
                <w:rFonts w:ascii="Times New Roman" w:hAnsi="Times New Roman" w:cs="Times New Roman"/>
                <w:color w:val="333333"/>
                <w:w w:val="105"/>
              </w:rPr>
            </w:rPrChange>
          </w:rPr>
          <w:t>del</w:t>
        </w:r>
        <w:r w:rsidRPr="00055E6E">
          <w:rPr>
            <w:rFonts w:ascii="Times New Roman" w:hAnsi="Times New Roman" w:cs="Times New Roman"/>
            <w:color w:val="333333"/>
            <w:spacing w:val="-7"/>
            <w:w w:val="105"/>
            <w:highlight w:val="yellow"/>
            <w:rPrChange w:id="623"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24" w:author="luca gallelli" w:date="2026-05-19T23:54:00Z" w16du:dateUtc="2026-05-19T21:54:00Z">
              <w:rPr>
                <w:rFonts w:ascii="Times New Roman" w:hAnsi="Times New Roman" w:cs="Times New Roman"/>
                <w:color w:val="333333"/>
                <w:w w:val="105"/>
              </w:rPr>
            </w:rPrChange>
          </w:rPr>
          <w:t>gruppo</w:t>
        </w:r>
        <w:r w:rsidRPr="00055E6E">
          <w:rPr>
            <w:rFonts w:ascii="Times New Roman" w:hAnsi="Times New Roman" w:cs="Times New Roman"/>
            <w:color w:val="333333"/>
            <w:spacing w:val="-7"/>
            <w:w w:val="105"/>
            <w:highlight w:val="yellow"/>
            <w:rPrChange w:id="625"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26" w:author="luca gallelli" w:date="2026-05-19T23:54:00Z" w16du:dateUtc="2026-05-19T21:54:00Z">
              <w:rPr>
                <w:rFonts w:ascii="Times New Roman" w:hAnsi="Times New Roman" w:cs="Times New Roman"/>
                <w:color w:val="333333"/>
                <w:w w:val="105"/>
              </w:rPr>
            </w:rPrChange>
          </w:rPr>
          <w:t>stakeholders</w:t>
        </w:r>
        <w:r w:rsidRPr="00055E6E">
          <w:rPr>
            <w:rFonts w:ascii="Times New Roman" w:hAnsi="Times New Roman" w:cs="Times New Roman"/>
            <w:color w:val="333333"/>
            <w:spacing w:val="-7"/>
            <w:w w:val="105"/>
            <w:highlight w:val="yellow"/>
            <w:rPrChange w:id="627" w:author="luca gallelli" w:date="2026-05-19T23:54:00Z" w16du:dateUtc="2026-05-19T21:54:00Z">
              <w:rPr>
                <w:rFonts w:ascii="Times New Roman" w:hAnsi="Times New Roman" w:cs="Times New Roman"/>
                <w:color w:val="333333"/>
                <w:spacing w:val="-7"/>
                <w:w w:val="105"/>
              </w:rPr>
            </w:rPrChange>
          </w:rPr>
          <w:t xml:space="preserve"> </w:t>
        </w:r>
        <w:r w:rsidRPr="00055E6E">
          <w:rPr>
            <w:rFonts w:ascii="Times New Roman" w:hAnsi="Times New Roman" w:cs="Times New Roman"/>
            <w:color w:val="333333"/>
            <w:w w:val="105"/>
            <w:highlight w:val="yellow"/>
            <w:rPrChange w:id="628" w:author="luca gallelli" w:date="2026-05-19T23:54:00Z" w16du:dateUtc="2026-05-19T21:54:00Z">
              <w:rPr>
                <w:rFonts w:ascii="Times New Roman" w:hAnsi="Times New Roman" w:cs="Times New Roman"/>
                <w:color w:val="333333"/>
                <w:w w:val="105"/>
              </w:rPr>
            </w:rPrChange>
          </w:rPr>
          <w:t>e partecipa alle relative consultazioni.</w:t>
        </w:r>
        <w:r w:rsidRPr="00055E6E">
          <w:rPr>
            <w:rFonts w:ascii="Times New Roman" w:hAnsi="Times New Roman" w:cs="Times New Roman"/>
            <w:color w:val="333333"/>
            <w:spacing w:val="-2"/>
            <w:w w:val="105"/>
            <w:highlight w:val="yellow"/>
            <w:rPrChange w:id="629" w:author="luca gallelli" w:date="2026-05-19T23:54:00Z" w16du:dateUtc="2026-05-19T21:54:00Z">
              <w:rPr>
                <w:rFonts w:ascii="Times New Roman" w:hAnsi="Times New Roman" w:cs="Times New Roman"/>
                <w:color w:val="333333"/>
                <w:spacing w:val="-2"/>
                <w:w w:val="105"/>
              </w:rPr>
            </w:rPrChange>
          </w:rPr>
          <w:t xml:space="preserve">  </w:t>
        </w:r>
        <w:r w:rsidRPr="00055E6E">
          <w:rPr>
            <w:rFonts w:ascii="Times New Roman" w:eastAsia="Times New Roman" w:hAnsi="Times New Roman" w:cs="Times New Roman"/>
            <w:bCs/>
            <w:iCs/>
            <w:highlight w:val="yellow"/>
            <w:rPrChange w:id="630" w:author="luca gallelli" w:date="2026-05-19T23:54:00Z" w16du:dateUtc="2026-05-19T21:54:00Z">
              <w:rPr>
                <w:rFonts w:ascii="Times New Roman" w:eastAsia="Times New Roman" w:hAnsi="Times New Roman" w:cs="Times New Roman"/>
                <w:bCs/>
                <w:iCs/>
              </w:rPr>
            </w:rPrChange>
          </w:rPr>
          <w:t xml:space="preserve">L’analisi dei dati effettuata su 9.742 questionari, di cui 8.957 compilati (91,7%), evidenzia che </w:t>
        </w:r>
        <w:r w:rsidRPr="00055E6E">
          <w:rPr>
            <w:rFonts w:ascii="Times New Roman" w:eastAsia="Times New Roman" w:hAnsi="Times New Roman" w:cs="Times New Roman"/>
            <w:bCs/>
            <w:i/>
            <w:highlight w:val="yellow"/>
            <w:rPrChange w:id="631" w:author="luca gallelli" w:date="2026-05-19T23:54:00Z" w16du:dateUtc="2026-05-19T21:54:00Z">
              <w:rPr>
                <w:rFonts w:ascii="Times New Roman" w:eastAsia="Times New Roman" w:hAnsi="Times New Roman" w:cs="Times New Roman"/>
                <w:bCs/>
                <w:i/>
              </w:rPr>
            </w:rPrChange>
          </w:rPr>
          <w:t>l’età media</w:t>
        </w:r>
        <w:r w:rsidRPr="00055E6E">
          <w:rPr>
            <w:rFonts w:ascii="Times New Roman" w:eastAsia="Times New Roman" w:hAnsi="Times New Roman" w:cs="Times New Roman"/>
            <w:bCs/>
            <w:iCs/>
            <w:highlight w:val="yellow"/>
            <w:rPrChange w:id="632" w:author="luca gallelli" w:date="2026-05-19T23:54:00Z" w16du:dateUtc="2026-05-19T21:54:00Z">
              <w:rPr>
                <w:rFonts w:ascii="Times New Roman" w:eastAsia="Times New Roman" w:hAnsi="Times New Roman" w:cs="Times New Roman"/>
                <w:bCs/>
                <w:iCs/>
              </w:rPr>
            </w:rPrChange>
          </w:rPr>
          <w:t xml:space="preserve"> di laurea è sostanzialmente sovrapponibile a quella nazionale (Italia: 27,1 anni vs UMG: 27,7 anni). Il </w:t>
        </w:r>
        <w:r w:rsidRPr="00055E6E">
          <w:rPr>
            <w:rFonts w:ascii="Times New Roman" w:eastAsia="Times New Roman" w:hAnsi="Times New Roman" w:cs="Times New Roman"/>
            <w:bCs/>
            <w:i/>
            <w:highlight w:val="yellow"/>
            <w:rPrChange w:id="633" w:author="luca gallelli" w:date="2026-05-19T23:54:00Z" w16du:dateUtc="2026-05-19T21:54:00Z">
              <w:rPr>
                <w:rFonts w:ascii="Times New Roman" w:eastAsia="Times New Roman" w:hAnsi="Times New Roman" w:cs="Times New Roman"/>
                <w:bCs/>
                <w:i/>
              </w:rPr>
            </w:rPrChange>
          </w:rPr>
          <w:t>voto medio</w:t>
        </w:r>
        <w:r w:rsidRPr="00055E6E">
          <w:rPr>
            <w:rFonts w:ascii="Times New Roman" w:eastAsia="Times New Roman" w:hAnsi="Times New Roman" w:cs="Times New Roman"/>
            <w:bCs/>
            <w:iCs/>
            <w:highlight w:val="yellow"/>
            <w:rPrChange w:id="634" w:author="luca gallelli" w:date="2026-05-19T23:54:00Z" w16du:dateUtc="2026-05-19T21:54:00Z">
              <w:rPr>
                <w:rFonts w:ascii="Times New Roman" w:eastAsia="Times New Roman" w:hAnsi="Times New Roman" w:cs="Times New Roman"/>
                <w:bCs/>
                <w:iCs/>
              </w:rPr>
            </w:rPrChange>
          </w:rPr>
          <w:t xml:space="preserve"> di laurea risulta pari a 107,1 presso UMG, rispetto a una media nazionale di 109,8. Inoltre, il 48,3% degli studenti UMG si laurea in corso, contro una media nazionale del 56,5%. Per quanto riguarda la soddisfazione complessiva, il 91,6% degli studenti UMG si dichiara soddisfatto del corso di studio, rispetto all’82,8% della media nazionale. Analogamente, circa l’80% degli studenti UMG esprime soddisfazione per le attività didattiche, contro il 72,7% a livello nazionale. Anche la valutazione delle aule risulta positiva, con livelli di soddisfazione superiori alla media nazionale, indicando una percezione generalmente adeguata degli spazi didattici. L’utilizzo delle postazioni informatiche riguarda l’80,9% degli studenti UMG, rispetto al 61,8% nazionale. Per i servizi di biblioteca, l’84% degli studenti UMG ne fa uso, valore lievemente inferiore alla media nazionale (85,2%). Per le attività didattiche integrative, come laboratori e attività pratiche, la percentuale di soddisfazione è molto elevata e comparabile alla media nazionale (94,2%). Inoltre, gli studenti UMG dichiarano una buona soddisfazione per i servizi di orientamento post-laurea (73,1% vs 65% nazionale). Tuttavia, si osserva una sostanziale concordanza tra i dati UMG e quelli nazionali nella </w:t>
        </w:r>
        <w:r w:rsidRPr="00055E6E">
          <w:rPr>
            <w:rFonts w:ascii="Times New Roman" w:eastAsia="Times New Roman" w:hAnsi="Times New Roman" w:cs="Times New Roman"/>
            <w:bCs/>
            <w:i/>
            <w:highlight w:val="yellow"/>
            <w:rPrChange w:id="635" w:author="luca gallelli" w:date="2026-05-19T23:54:00Z" w16du:dateUtc="2026-05-19T21:54:00Z">
              <w:rPr>
                <w:rFonts w:ascii="Times New Roman" w:eastAsia="Times New Roman" w:hAnsi="Times New Roman" w:cs="Times New Roman"/>
                <w:bCs/>
                <w:i/>
              </w:rPr>
            </w:rPrChange>
          </w:rPr>
          <w:t>bassa soddisfazione</w:t>
        </w:r>
        <w:r w:rsidRPr="00055E6E">
          <w:rPr>
            <w:rFonts w:ascii="Times New Roman" w:eastAsia="Times New Roman" w:hAnsi="Times New Roman" w:cs="Times New Roman"/>
            <w:bCs/>
            <w:iCs/>
            <w:highlight w:val="yellow"/>
            <w:rPrChange w:id="636" w:author="luca gallelli" w:date="2026-05-19T23:54:00Z" w16du:dateUtc="2026-05-19T21:54:00Z">
              <w:rPr>
                <w:rFonts w:ascii="Times New Roman" w:eastAsia="Times New Roman" w:hAnsi="Times New Roman" w:cs="Times New Roman"/>
                <w:bCs/>
                <w:iCs/>
              </w:rPr>
            </w:rPrChange>
          </w:rPr>
          <w:t xml:space="preserve"> relativa all’organizzazione delle date d’esame (22,9% UMG vs 22,1% media nazionale) e al carico didattico percepito, che rappresentano aree critiche comuni. Un elemento da evidenziare riguarda la </w:t>
        </w:r>
        <w:r w:rsidRPr="00055E6E">
          <w:rPr>
            <w:rFonts w:ascii="Times New Roman" w:eastAsia="Times New Roman" w:hAnsi="Times New Roman" w:cs="Times New Roman"/>
            <w:bCs/>
            <w:i/>
            <w:highlight w:val="yellow"/>
            <w:rPrChange w:id="637" w:author="luca gallelli" w:date="2026-05-19T23:54:00Z" w16du:dateUtc="2026-05-19T21:54:00Z">
              <w:rPr>
                <w:rFonts w:ascii="Times New Roman" w:eastAsia="Times New Roman" w:hAnsi="Times New Roman" w:cs="Times New Roman"/>
                <w:bCs/>
                <w:i/>
              </w:rPr>
            </w:rPrChange>
          </w:rPr>
          <w:t>conoscenza della lingua inglese</w:t>
        </w:r>
        <w:r w:rsidRPr="00055E6E">
          <w:rPr>
            <w:rFonts w:ascii="Times New Roman" w:eastAsia="Times New Roman" w:hAnsi="Times New Roman" w:cs="Times New Roman"/>
            <w:bCs/>
            <w:iCs/>
            <w:highlight w:val="yellow"/>
            <w:rPrChange w:id="638" w:author="luca gallelli" w:date="2026-05-19T23:54:00Z" w16du:dateUtc="2026-05-19T21:54:00Z">
              <w:rPr>
                <w:rFonts w:ascii="Times New Roman" w:eastAsia="Times New Roman" w:hAnsi="Times New Roman" w:cs="Times New Roman"/>
                <w:bCs/>
                <w:iCs/>
              </w:rPr>
            </w:rPrChange>
          </w:rPr>
          <w:t xml:space="preserve">: il 54,6% degli studenti UMG dichiara un livello B2 (anno precedente 32%), valore comunque inferiore alla media nazionale (74,9%). Infine, la quasi totalità degli studenti (95,6%, contro il 92,7% nazionale) intende proseguire gli studi dopo la laurea per accrescere la propria formazione professionale in coerenza con il percorso intrapreso. Per tale motivo il Presidente chiede ai presenti come fare per migliorare livello di inglese valutando magari per il prossimo consiglio alcune proposte che potrebbero contribuire anche ad incrementare la internazionalizzazione come, per esempio, lezioni in streaming con docenti di altre università europee. </w:t>
        </w:r>
        <w:r w:rsidRPr="00055E6E">
          <w:rPr>
            <w:rFonts w:ascii="Times New Roman" w:eastAsiaTheme="majorEastAsia" w:hAnsi="Times New Roman" w:cs="Times New Roman"/>
            <w:bCs/>
            <w:highlight w:val="yellow"/>
            <w:rPrChange w:id="639" w:author="luca gallelli" w:date="2026-05-19T23:54:00Z" w16du:dateUtc="2026-05-19T21:54:00Z">
              <w:rPr>
                <w:rFonts w:ascii="Times New Roman" w:eastAsiaTheme="majorEastAsia" w:hAnsi="Times New Roman" w:cs="Times New Roman"/>
                <w:bCs/>
              </w:rPr>
            </w:rPrChange>
          </w:rPr>
          <w:t>Per tale motivo si cercherà nel prossimo anno di incrementare i corsi di inglese al fine di migliorare la conoscenza di questa lingua che rappresenta unico mezzo di comunicazione internazionale per il mondo medico o scientifico.</w:t>
        </w:r>
      </w:ins>
    </w:p>
    <w:p w14:paraId="6E26E03B" w14:textId="77777777" w:rsidR="00672849" w:rsidRPr="00CD1AFD" w:rsidRDefault="00672849">
      <w:pPr>
        <w:spacing w:line="324" w:lineRule="auto"/>
        <w:rPr>
          <w:rFonts w:ascii="Times New Roman" w:hAnsi="Times New Roman" w:cs="Times New Roman"/>
        </w:rPr>
      </w:pPr>
    </w:p>
    <w:p w14:paraId="7DCAB211" w14:textId="77777777" w:rsidR="00EE3C3C" w:rsidRPr="000404CD" w:rsidRDefault="00EE3C3C">
      <w:pPr>
        <w:spacing w:line="324" w:lineRule="auto"/>
        <w:rPr>
          <w:rFonts w:ascii="Times New Roman" w:hAnsi="Times New Roman" w:cs="Times New Roman"/>
          <w:sz w:val="13"/>
        </w:rPr>
      </w:pPr>
    </w:p>
    <w:sectPr w:rsidR="00EE3C3C" w:rsidRPr="000404CD" w:rsidSect="005676F9">
      <w:pgSz w:w="11900" w:h="16840"/>
      <w:pgMar w:top="1920" w:right="720" w:bottom="28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A9B0" w14:textId="77777777" w:rsidR="004A0C38" w:rsidRDefault="004A0C38" w:rsidP="000D3A99">
      <w:r>
        <w:separator/>
      </w:r>
    </w:p>
  </w:endnote>
  <w:endnote w:type="continuationSeparator" w:id="0">
    <w:p w14:paraId="6BC723B7" w14:textId="77777777" w:rsidR="004A0C38" w:rsidRDefault="004A0C38" w:rsidP="000D3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460603"/>
      <w:docPartObj>
        <w:docPartGallery w:val="Page Numbers (Bottom of Page)"/>
        <w:docPartUnique/>
      </w:docPartObj>
    </w:sdtPr>
    <w:sdtEndPr/>
    <w:sdtContent>
      <w:p w14:paraId="49FEE837" w14:textId="002805FE" w:rsidR="008F5C4F" w:rsidRDefault="008F5C4F">
        <w:pPr>
          <w:pStyle w:val="Pidipagina"/>
          <w:jc w:val="right"/>
        </w:pPr>
        <w:r>
          <w:fldChar w:fldCharType="begin"/>
        </w:r>
        <w:r>
          <w:instrText>PAGE   \* MERGEFORMAT</w:instrText>
        </w:r>
        <w:r>
          <w:fldChar w:fldCharType="separate"/>
        </w:r>
        <w:r>
          <w:t>2</w:t>
        </w:r>
        <w:r>
          <w:fldChar w:fldCharType="end"/>
        </w:r>
      </w:p>
    </w:sdtContent>
  </w:sdt>
  <w:p w14:paraId="0786C138" w14:textId="77777777" w:rsidR="008F5C4F" w:rsidRDefault="008F5C4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D3BE1" w14:textId="77777777" w:rsidR="004A0C38" w:rsidRDefault="004A0C38" w:rsidP="000D3A99">
      <w:r>
        <w:separator/>
      </w:r>
    </w:p>
  </w:footnote>
  <w:footnote w:type="continuationSeparator" w:id="0">
    <w:p w14:paraId="2CD6865F" w14:textId="77777777" w:rsidR="004A0C38" w:rsidRDefault="004A0C38" w:rsidP="000D3A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D7F5E"/>
    <w:multiLevelType w:val="hybridMultilevel"/>
    <w:tmpl w:val="22EE69B0"/>
    <w:lvl w:ilvl="0" w:tplc="C1684F2A">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0BD631BC"/>
    <w:multiLevelType w:val="hybridMultilevel"/>
    <w:tmpl w:val="74ECE0D0"/>
    <w:lvl w:ilvl="0" w:tplc="C1684F2A">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D8C6514"/>
    <w:multiLevelType w:val="multilevel"/>
    <w:tmpl w:val="E5EA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A3919"/>
    <w:multiLevelType w:val="hybridMultilevel"/>
    <w:tmpl w:val="04C42D10"/>
    <w:lvl w:ilvl="0" w:tplc="2200BBE6">
      <w:numFmt w:val="bullet"/>
      <w:lvlText w:val="-"/>
      <w:lvlJc w:val="left"/>
      <w:pPr>
        <w:ind w:left="668" w:hanging="360"/>
      </w:pPr>
      <w:rPr>
        <w:rFonts w:ascii="Arial MT" w:eastAsia="Arial MT" w:hAnsi="Arial MT" w:cs="Arial MT" w:hint="default"/>
      </w:rPr>
    </w:lvl>
    <w:lvl w:ilvl="1" w:tplc="04100003" w:tentative="1">
      <w:start w:val="1"/>
      <w:numFmt w:val="bullet"/>
      <w:lvlText w:val="o"/>
      <w:lvlJc w:val="left"/>
      <w:pPr>
        <w:ind w:left="1388" w:hanging="360"/>
      </w:pPr>
      <w:rPr>
        <w:rFonts w:ascii="Courier New" w:hAnsi="Courier New" w:cs="Courier New" w:hint="default"/>
      </w:rPr>
    </w:lvl>
    <w:lvl w:ilvl="2" w:tplc="04100005" w:tentative="1">
      <w:start w:val="1"/>
      <w:numFmt w:val="bullet"/>
      <w:lvlText w:val=""/>
      <w:lvlJc w:val="left"/>
      <w:pPr>
        <w:ind w:left="2108" w:hanging="360"/>
      </w:pPr>
      <w:rPr>
        <w:rFonts w:ascii="Wingdings" w:hAnsi="Wingdings" w:hint="default"/>
      </w:rPr>
    </w:lvl>
    <w:lvl w:ilvl="3" w:tplc="04100001" w:tentative="1">
      <w:start w:val="1"/>
      <w:numFmt w:val="bullet"/>
      <w:lvlText w:val=""/>
      <w:lvlJc w:val="left"/>
      <w:pPr>
        <w:ind w:left="2828" w:hanging="360"/>
      </w:pPr>
      <w:rPr>
        <w:rFonts w:ascii="Symbol" w:hAnsi="Symbol" w:hint="default"/>
      </w:rPr>
    </w:lvl>
    <w:lvl w:ilvl="4" w:tplc="04100003" w:tentative="1">
      <w:start w:val="1"/>
      <w:numFmt w:val="bullet"/>
      <w:lvlText w:val="o"/>
      <w:lvlJc w:val="left"/>
      <w:pPr>
        <w:ind w:left="3548" w:hanging="360"/>
      </w:pPr>
      <w:rPr>
        <w:rFonts w:ascii="Courier New" w:hAnsi="Courier New" w:cs="Courier New" w:hint="default"/>
      </w:rPr>
    </w:lvl>
    <w:lvl w:ilvl="5" w:tplc="04100005" w:tentative="1">
      <w:start w:val="1"/>
      <w:numFmt w:val="bullet"/>
      <w:lvlText w:val=""/>
      <w:lvlJc w:val="left"/>
      <w:pPr>
        <w:ind w:left="4268" w:hanging="360"/>
      </w:pPr>
      <w:rPr>
        <w:rFonts w:ascii="Wingdings" w:hAnsi="Wingdings" w:hint="default"/>
      </w:rPr>
    </w:lvl>
    <w:lvl w:ilvl="6" w:tplc="04100001" w:tentative="1">
      <w:start w:val="1"/>
      <w:numFmt w:val="bullet"/>
      <w:lvlText w:val=""/>
      <w:lvlJc w:val="left"/>
      <w:pPr>
        <w:ind w:left="4988" w:hanging="360"/>
      </w:pPr>
      <w:rPr>
        <w:rFonts w:ascii="Symbol" w:hAnsi="Symbol" w:hint="default"/>
      </w:rPr>
    </w:lvl>
    <w:lvl w:ilvl="7" w:tplc="04100003" w:tentative="1">
      <w:start w:val="1"/>
      <w:numFmt w:val="bullet"/>
      <w:lvlText w:val="o"/>
      <w:lvlJc w:val="left"/>
      <w:pPr>
        <w:ind w:left="5708" w:hanging="360"/>
      </w:pPr>
      <w:rPr>
        <w:rFonts w:ascii="Courier New" w:hAnsi="Courier New" w:cs="Courier New" w:hint="default"/>
      </w:rPr>
    </w:lvl>
    <w:lvl w:ilvl="8" w:tplc="04100005" w:tentative="1">
      <w:start w:val="1"/>
      <w:numFmt w:val="bullet"/>
      <w:lvlText w:val=""/>
      <w:lvlJc w:val="left"/>
      <w:pPr>
        <w:ind w:left="6428" w:hanging="360"/>
      </w:pPr>
      <w:rPr>
        <w:rFonts w:ascii="Wingdings" w:hAnsi="Wingdings" w:hint="default"/>
      </w:rPr>
    </w:lvl>
  </w:abstractNum>
  <w:abstractNum w:abstractNumId="4" w15:restartNumberingAfterBreak="0">
    <w:nsid w:val="367B4705"/>
    <w:multiLevelType w:val="hybridMultilevel"/>
    <w:tmpl w:val="5EAEC9D6"/>
    <w:lvl w:ilvl="0" w:tplc="C1684F2A">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156531C"/>
    <w:multiLevelType w:val="hybridMultilevel"/>
    <w:tmpl w:val="33BE8670"/>
    <w:lvl w:ilvl="0" w:tplc="DFAA41AA">
      <w:start w:val="2"/>
      <w:numFmt w:val="decimal"/>
      <w:lvlText w:val="%1)"/>
      <w:lvlJc w:val="left"/>
      <w:pPr>
        <w:ind w:left="308" w:hanging="211"/>
      </w:pPr>
      <w:rPr>
        <w:rFonts w:ascii="Arial MT" w:eastAsia="Arial MT" w:hAnsi="Arial MT" w:cs="Arial MT" w:hint="default"/>
        <w:b w:val="0"/>
        <w:bCs w:val="0"/>
        <w:i w:val="0"/>
        <w:iCs w:val="0"/>
        <w:spacing w:val="0"/>
        <w:w w:val="100"/>
        <w:sz w:val="18"/>
        <w:szCs w:val="18"/>
        <w:lang w:val="it-IT" w:eastAsia="en-US" w:bidi="ar-SA"/>
      </w:rPr>
    </w:lvl>
    <w:lvl w:ilvl="1" w:tplc="70D4E19A">
      <w:start w:val="1"/>
      <w:numFmt w:val="decimal"/>
      <w:lvlText w:val="%2."/>
      <w:lvlJc w:val="left"/>
      <w:pPr>
        <w:ind w:left="848" w:hanging="204"/>
      </w:pPr>
      <w:rPr>
        <w:rFonts w:ascii="Arial MT" w:eastAsia="Arial MT" w:hAnsi="Arial MT" w:cs="Arial MT" w:hint="default"/>
        <w:b w:val="0"/>
        <w:bCs w:val="0"/>
        <w:i w:val="0"/>
        <w:iCs w:val="0"/>
        <w:spacing w:val="-11"/>
        <w:w w:val="100"/>
        <w:sz w:val="18"/>
        <w:szCs w:val="18"/>
        <w:lang w:val="it-IT" w:eastAsia="en-US" w:bidi="ar-SA"/>
      </w:rPr>
    </w:lvl>
    <w:lvl w:ilvl="2" w:tplc="72CEDCB6">
      <w:numFmt w:val="bullet"/>
      <w:lvlText w:val="•"/>
      <w:lvlJc w:val="left"/>
      <w:pPr>
        <w:ind w:left="1908" w:hanging="204"/>
      </w:pPr>
      <w:rPr>
        <w:rFonts w:hint="default"/>
        <w:lang w:val="it-IT" w:eastAsia="en-US" w:bidi="ar-SA"/>
      </w:rPr>
    </w:lvl>
    <w:lvl w:ilvl="3" w:tplc="BC9E967C">
      <w:numFmt w:val="bullet"/>
      <w:lvlText w:val="•"/>
      <w:lvlJc w:val="left"/>
      <w:pPr>
        <w:ind w:left="2977" w:hanging="204"/>
      </w:pPr>
      <w:rPr>
        <w:rFonts w:hint="default"/>
        <w:lang w:val="it-IT" w:eastAsia="en-US" w:bidi="ar-SA"/>
      </w:rPr>
    </w:lvl>
    <w:lvl w:ilvl="4" w:tplc="8234753A">
      <w:numFmt w:val="bullet"/>
      <w:lvlText w:val="•"/>
      <w:lvlJc w:val="left"/>
      <w:pPr>
        <w:ind w:left="4046" w:hanging="204"/>
      </w:pPr>
      <w:rPr>
        <w:rFonts w:hint="default"/>
        <w:lang w:val="it-IT" w:eastAsia="en-US" w:bidi="ar-SA"/>
      </w:rPr>
    </w:lvl>
    <w:lvl w:ilvl="5" w:tplc="8D4C429A">
      <w:numFmt w:val="bullet"/>
      <w:lvlText w:val="•"/>
      <w:lvlJc w:val="left"/>
      <w:pPr>
        <w:ind w:left="5115" w:hanging="204"/>
      </w:pPr>
      <w:rPr>
        <w:rFonts w:hint="default"/>
        <w:lang w:val="it-IT" w:eastAsia="en-US" w:bidi="ar-SA"/>
      </w:rPr>
    </w:lvl>
    <w:lvl w:ilvl="6" w:tplc="93E8B6A4">
      <w:numFmt w:val="bullet"/>
      <w:lvlText w:val="•"/>
      <w:lvlJc w:val="left"/>
      <w:pPr>
        <w:ind w:left="6184" w:hanging="204"/>
      </w:pPr>
      <w:rPr>
        <w:rFonts w:hint="default"/>
        <w:lang w:val="it-IT" w:eastAsia="en-US" w:bidi="ar-SA"/>
      </w:rPr>
    </w:lvl>
    <w:lvl w:ilvl="7" w:tplc="436A96E8">
      <w:numFmt w:val="bullet"/>
      <w:lvlText w:val="•"/>
      <w:lvlJc w:val="left"/>
      <w:pPr>
        <w:ind w:left="7252" w:hanging="204"/>
      </w:pPr>
      <w:rPr>
        <w:rFonts w:hint="default"/>
        <w:lang w:val="it-IT" w:eastAsia="en-US" w:bidi="ar-SA"/>
      </w:rPr>
    </w:lvl>
    <w:lvl w:ilvl="8" w:tplc="E8E681AE">
      <w:numFmt w:val="bullet"/>
      <w:lvlText w:val="•"/>
      <w:lvlJc w:val="left"/>
      <w:pPr>
        <w:ind w:left="8321" w:hanging="204"/>
      </w:pPr>
      <w:rPr>
        <w:rFonts w:hint="default"/>
        <w:lang w:val="it-IT" w:eastAsia="en-US" w:bidi="ar-SA"/>
      </w:rPr>
    </w:lvl>
  </w:abstractNum>
  <w:abstractNum w:abstractNumId="6" w15:restartNumberingAfterBreak="0">
    <w:nsid w:val="557C5020"/>
    <w:multiLevelType w:val="multilevel"/>
    <w:tmpl w:val="6886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1F2508"/>
    <w:multiLevelType w:val="multilevel"/>
    <w:tmpl w:val="D9D6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FB5679"/>
    <w:multiLevelType w:val="hybridMultilevel"/>
    <w:tmpl w:val="6CDC9246"/>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num w:numId="1" w16cid:durableId="1002665949">
    <w:abstractNumId w:val="5"/>
  </w:num>
  <w:num w:numId="2" w16cid:durableId="503982195">
    <w:abstractNumId w:val="4"/>
  </w:num>
  <w:num w:numId="3" w16cid:durableId="1122841232">
    <w:abstractNumId w:val="1"/>
  </w:num>
  <w:num w:numId="4" w16cid:durableId="1384016819">
    <w:abstractNumId w:val="0"/>
  </w:num>
  <w:num w:numId="5" w16cid:durableId="1650479676">
    <w:abstractNumId w:val="3"/>
  </w:num>
  <w:num w:numId="6" w16cid:durableId="1154679405">
    <w:abstractNumId w:val="7"/>
  </w:num>
  <w:num w:numId="7" w16cid:durableId="484932387">
    <w:abstractNumId w:val="8"/>
  </w:num>
  <w:num w:numId="8" w16cid:durableId="178471082">
    <w:abstractNumId w:val="6"/>
  </w:num>
  <w:num w:numId="9" w16cid:durableId="2008482630">
    <w:abstractNumId w:val="2"/>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a gallelli">
    <w15:presenceInfo w15:providerId="AD" w15:userId="S::gallelli@unicz.it::3e907359-783d-4fbc-9752-a8efd2194fdd"/>
  </w15:person>
  <w15:person w15:author="Domenica Scumaci">
    <w15:presenceInfo w15:providerId="AD" w15:userId="S::scumaci@unicz.it::9de9d362-2b5d-4930-94aa-7e0c9a52e1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849"/>
    <w:rsid w:val="00000491"/>
    <w:rsid w:val="000013BA"/>
    <w:rsid w:val="0000361C"/>
    <w:rsid w:val="00005D0D"/>
    <w:rsid w:val="00006792"/>
    <w:rsid w:val="000073CB"/>
    <w:rsid w:val="00010136"/>
    <w:rsid w:val="0001096F"/>
    <w:rsid w:val="00010E84"/>
    <w:rsid w:val="00011401"/>
    <w:rsid w:val="0001165B"/>
    <w:rsid w:val="00011B9D"/>
    <w:rsid w:val="000128EE"/>
    <w:rsid w:val="000141FA"/>
    <w:rsid w:val="00014A9E"/>
    <w:rsid w:val="000158CE"/>
    <w:rsid w:val="00016C88"/>
    <w:rsid w:val="000215EB"/>
    <w:rsid w:val="00021AA9"/>
    <w:rsid w:val="00024216"/>
    <w:rsid w:val="00024553"/>
    <w:rsid w:val="00024AAB"/>
    <w:rsid w:val="00025073"/>
    <w:rsid w:val="00030A96"/>
    <w:rsid w:val="00035E06"/>
    <w:rsid w:val="00037016"/>
    <w:rsid w:val="000400E4"/>
    <w:rsid w:val="0004010B"/>
    <w:rsid w:val="000404CD"/>
    <w:rsid w:val="00041003"/>
    <w:rsid w:val="00041DCC"/>
    <w:rsid w:val="00042B13"/>
    <w:rsid w:val="00044C88"/>
    <w:rsid w:val="00044EF9"/>
    <w:rsid w:val="00050263"/>
    <w:rsid w:val="000507F9"/>
    <w:rsid w:val="00052351"/>
    <w:rsid w:val="00054B3B"/>
    <w:rsid w:val="0005518B"/>
    <w:rsid w:val="00055E6E"/>
    <w:rsid w:val="00056637"/>
    <w:rsid w:val="00056D66"/>
    <w:rsid w:val="000575B6"/>
    <w:rsid w:val="00060832"/>
    <w:rsid w:val="00062125"/>
    <w:rsid w:val="00062812"/>
    <w:rsid w:val="00063CAC"/>
    <w:rsid w:val="00071AE3"/>
    <w:rsid w:val="00072B6F"/>
    <w:rsid w:val="00074720"/>
    <w:rsid w:val="00076387"/>
    <w:rsid w:val="00077887"/>
    <w:rsid w:val="00083016"/>
    <w:rsid w:val="00083648"/>
    <w:rsid w:val="00086E31"/>
    <w:rsid w:val="00092757"/>
    <w:rsid w:val="0009316C"/>
    <w:rsid w:val="00093973"/>
    <w:rsid w:val="00093FC6"/>
    <w:rsid w:val="00095112"/>
    <w:rsid w:val="00095839"/>
    <w:rsid w:val="00095B94"/>
    <w:rsid w:val="00097161"/>
    <w:rsid w:val="00097E29"/>
    <w:rsid w:val="00097EC8"/>
    <w:rsid w:val="000A0191"/>
    <w:rsid w:val="000A07B4"/>
    <w:rsid w:val="000A12BD"/>
    <w:rsid w:val="000A2838"/>
    <w:rsid w:val="000A2A6F"/>
    <w:rsid w:val="000A3923"/>
    <w:rsid w:val="000A4FDA"/>
    <w:rsid w:val="000A5C23"/>
    <w:rsid w:val="000B009A"/>
    <w:rsid w:val="000B1B0E"/>
    <w:rsid w:val="000B22D3"/>
    <w:rsid w:val="000B2CAA"/>
    <w:rsid w:val="000C0FD6"/>
    <w:rsid w:val="000C2FD2"/>
    <w:rsid w:val="000C764F"/>
    <w:rsid w:val="000D055C"/>
    <w:rsid w:val="000D1CEE"/>
    <w:rsid w:val="000D1D12"/>
    <w:rsid w:val="000D22F4"/>
    <w:rsid w:val="000D2E42"/>
    <w:rsid w:val="000D36A9"/>
    <w:rsid w:val="000D3A99"/>
    <w:rsid w:val="000D45D6"/>
    <w:rsid w:val="000E0775"/>
    <w:rsid w:val="000E0CB8"/>
    <w:rsid w:val="000E594A"/>
    <w:rsid w:val="000E67BA"/>
    <w:rsid w:val="000E7D18"/>
    <w:rsid w:val="000F00BB"/>
    <w:rsid w:val="000F0DCF"/>
    <w:rsid w:val="000F359C"/>
    <w:rsid w:val="000F3A42"/>
    <w:rsid w:val="000F4404"/>
    <w:rsid w:val="000F7211"/>
    <w:rsid w:val="000F726B"/>
    <w:rsid w:val="00100754"/>
    <w:rsid w:val="001033AA"/>
    <w:rsid w:val="00103A9C"/>
    <w:rsid w:val="00104698"/>
    <w:rsid w:val="001048AC"/>
    <w:rsid w:val="0010735D"/>
    <w:rsid w:val="00107CAE"/>
    <w:rsid w:val="0011150C"/>
    <w:rsid w:val="00112C3E"/>
    <w:rsid w:val="00113447"/>
    <w:rsid w:val="00116057"/>
    <w:rsid w:val="001179A3"/>
    <w:rsid w:val="00117D6C"/>
    <w:rsid w:val="00121E3F"/>
    <w:rsid w:val="00123925"/>
    <w:rsid w:val="00126552"/>
    <w:rsid w:val="001268E3"/>
    <w:rsid w:val="0013078C"/>
    <w:rsid w:val="00132F7E"/>
    <w:rsid w:val="001335AB"/>
    <w:rsid w:val="00133D5C"/>
    <w:rsid w:val="00136200"/>
    <w:rsid w:val="00141C9B"/>
    <w:rsid w:val="001424F5"/>
    <w:rsid w:val="00143044"/>
    <w:rsid w:val="00143B21"/>
    <w:rsid w:val="00145F21"/>
    <w:rsid w:val="00145F9D"/>
    <w:rsid w:val="00147832"/>
    <w:rsid w:val="00147E13"/>
    <w:rsid w:val="00147EDE"/>
    <w:rsid w:val="001506E5"/>
    <w:rsid w:val="00152156"/>
    <w:rsid w:val="00156031"/>
    <w:rsid w:val="0015678A"/>
    <w:rsid w:val="00157CAA"/>
    <w:rsid w:val="0016016B"/>
    <w:rsid w:val="0016043D"/>
    <w:rsid w:val="00160E42"/>
    <w:rsid w:val="00160E96"/>
    <w:rsid w:val="00162413"/>
    <w:rsid w:val="00165596"/>
    <w:rsid w:val="0017158D"/>
    <w:rsid w:val="0017175E"/>
    <w:rsid w:val="00171C15"/>
    <w:rsid w:val="0017245C"/>
    <w:rsid w:val="001745C1"/>
    <w:rsid w:val="00175536"/>
    <w:rsid w:val="00180968"/>
    <w:rsid w:val="001810AC"/>
    <w:rsid w:val="001819CA"/>
    <w:rsid w:val="00182C2F"/>
    <w:rsid w:val="00184322"/>
    <w:rsid w:val="00184E9A"/>
    <w:rsid w:val="00186517"/>
    <w:rsid w:val="001878FA"/>
    <w:rsid w:val="00187D93"/>
    <w:rsid w:val="0019122D"/>
    <w:rsid w:val="001A038E"/>
    <w:rsid w:val="001A107F"/>
    <w:rsid w:val="001A1130"/>
    <w:rsid w:val="001A13EF"/>
    <w:rsid w:val="001A2C1E"/>
    <w:rsid w:val="001A42F8"/>
    <w:rsid w:val="001A7071"/>
    <w:rsid w:val="001B1FF7"/>
    <w:rsid w:val="001B2DC5"/>
    <w:rsid w:val="001B3035"/>
    <w:rsid w:val="001B522E"/>
    <w:rsid w:val="001B545A"/>
    <w:rsid w:val="001C07D9"/>
    <w:rsid w:val="001C0EBB"/>
    <w:rsid w:val="001C168B"/>
    <w:rsid w:val="001C2D7F"/>
    <w:rsid w:val="001C60FC"/>
    <w:rsid w:val="001C6F6C"/>
    <w:rsid w:val="001C713C"/>
    <w:rsid w:val="001C7948"/>
    <w:rsid w:val="001D151F"/>
    <w:rsid w:val="001D352D"/>
    <w:rsid w:val="001D3B7D"/>
    <w:rsid w:val="001D3BB9"/>
    <w:rsid w:val="001D469E"/>
    <w:rsid w:val="001D4990"/>
    <w:rsid w:val="001D5D25"/>
    <w:rsid w:val="001E0694"/>
    <w:rsid w:val="001E1CF6"/>
    <w:rsid w:val="001E46D6"/>
    <w:rsid w:val="001F1686"/>
    <w:rsid w:val="001F3778"/>
    <w:rsid w:val="001F3BE0"/>
    <w:rsid w:val="00200EA0"/>
    <w:rsid w:val="002031FC"/>
    <w:rsid w:val="002040B9"/>
    <w:rsid w:val="00204D65"/>
    <w:rsid w:val="002071BB"/>
    <w:rsid w:val="00207AF8"/>
    <w:rsid w:val="00210017"/>
    <w:rsid w:val="00211B18"/>
    <w:rsid w:val="002138D9"/>
    <w:rsid w:val="00214321"/>
    <w:rsid w:val="002147BE"/>
    <w:rsid w:val="00215EB3"/>
    <w:rsid w:val="002160AB"/>
    <w:rsid w:val="0021633A"/>
    <w:rsid w:val="0021753D"/>
    <w:rsid w:val="00217F8F"/>
    <w:rsid w:val="002206E4"/>
    <w:rsid w:val="00221DC4"/>
    <w:rsid w:val="00221E14"/>
    <w:rsid w:val="00222340"/>
    <w:rsid w:val="00222C2D"/>
    <w:rsid w:val="00222D26"/>
    <w:rsid w:val="00223E87"/>
    <w:rsid w:val="00225E5C"/>
    <w:rsid w:val="00226B56"/>
    <w:rsid w:val="00227FD4"/>
    <w:rsid w:val="002310CB"/>
    <w:rsid w:val="002312CB"/>
    <w:rsid w:val="0023229A"/>
    <w:rsid w:val="002347F4"/>
    <w:rsid w:val="0023497B"/>
    <w:rsid w:val="002354E2"/>
    <w:rsid w:val="00236356"/>
    <w:rsid w:val="0024307E"/>
    <w:rsid w:val="002437D8"/>
    <w:rsid w:val="00243C97"/>
    <w:rsid w:val="00244112"/>
    <w:rsid w:val="00244418"/>
    <w:rsid w:val="002445EB"/>
    <w:rsid w:val="002449DD"/>
    <w:rsid w:val="00245EAF"/>
    <w:rsid w:val="002462A0"/>
    <w:rsid w:val="00250103"/>
    <w:rsid w:val="00250225"/>
    <w:rsid w:val="0025076C"/>
    <w:rsid w:val="00250913"/>
    <w:rsid w:val="002513F3"/>
    <w:rsid w:val="00251D5A"/>
    <w:rsid w:val="002523BA"/>
    <w:rsid w:val="002542D6"/>
    <w:rsid w:val="002564F1"/>
    <w:rsid w:val="002612C9"/>
    <w:rsid w:val="002650C5"/>
    <w:rsid w:val="00265759"/>
    <w:rsid w:val="00270B6F"/>
    <w:rsid w:val="00272FB8"/>
    <w:rsid w:val="00273923"/>
    <w:rsid w:val="00275A4F"/>
    <w:rsid w:val="002760B3"/>
    <w:rsid w:val="0027648E"/>
    <w:rsid w:val="00276926"/>
    <w:rsid w:val="0028024F"/>
    <w:rsid w:val="00283995"/>
    <w:rsid w:val="002840B2"/>
    <w:rsid w:val="00284E09"/>
    <w:rsid w:val="0029138F"/>
    <w:rsid w:val="002916CA"/>
    <w:rsid w:val="00291BEE"/>
    <w:rsid w:val="00291F81"/>
    <w:rsid w:val="00292324"/>
    <w:rsid w:val="00292BA2"/>
    <w:rsid w:val="002930A7"/>
    <w:rsid w:val="00294AAD"/>
    <w:rsid w:val="002961EE"/>
    <w:rsid w:val="002967E7"/>
    <w:rsid w:val="002A0EB5"/>
    <w:rsid w:val="002A1E3A"/>
    <w:rsid w:val="002A4141"/>
    <w:rsid w:val="002A4BE7"/>
    <w:rsid w:val="002A5E7B"/>
    <w:rsid w:val="002A5ECF"/>
    <w:rsid w:val="002A6958"/>
    <w:rsid w:val="002B2A43"/>
    <w:rsid w:val="002B2BD8"/>
    <w:rsid w:val="002B33BC"/>
    <w:rsid w:val="002B3FDE"/>
    <w:rsid w:val="002B48CD"/>
    <w:rsid w:val="002B4ECB"/>
    <w:rsid w:val="002B60EB"/>
    <w:rsid w:val="002B6525"/>
    <w:rsid w:val="002B6CCC"/>
    <w:rsid w:val="002B6DEA"/>
    <w:rsid w:val="002B6E2B"/>
    <w:rsid w:val="002C00E6"/>
    <w:rsid w:val="002D284A"/>
    <w:rsid w:val="002D4C36"/>
    <w:rsid w:val="002D4D5A"/>
    <w:rsid w:val="002D4E59"/>
    <w:rsid w:val="002D6471"/>
    <w:rsid w:val="002D6CD6"/>
    <w:rsid w:val="002E17EC"/>
    <w:rsid w:val="002E7566"/>
    <w:rsid w:val="002F2A2C"/>
    <w:rsid w:val="002F4B36"/>
    <w:rsid w:val="002F63AB"/>
    <w:rsid w:val="002F7D2F"/>
    <w:rsid w:val="002F7D88"/>
    <w:rsid w:val="00300061"/>
    <w:rsid w:val="003014CC"/>
    <w:rsid w:val="003037CB"/>
    <w:rsid w:val="003050D4"/>
    <w:rsid w:val="003051B5"/>
    <w:rsid w:val="00311902"/>
    <w:rsid w:val="003124B1"/>
    <w:rsid w:val="003128EC"/>
    <w:rsid w:val="00313A4D"/>
    <w:rsid w:val="00314D84"/>
    <w:rsid w:val="003150BE"/>
    <w:rsid w:val="00315622"/>
    <w:rsid w:val="003160B7"/>
    <w:rsid w:val="00316202"/>
    <w:rsid w:val="00316A88"/>
    <w:rsid w:val="00320B3E"/>
    <w:rsid w:val="00321217"/>
    <w:rsid w:val="00322638"/>
    <w:rsid w:val="003232FD"/>
    <w:rsid w:val="00325074"/>
    <w:rsid w:val="0032780D"/>
    <w:rsid w:val="00330EAA"/>
    <w:rsid w:val="00331FEA"/>
    <w:rsid w:val="0033360E"/>
    <w:rsid w:val="00333BA9"/>
    <w:rsid w:val="00333FD1"/>
    <w:rsid w:val="00334A68"/>
    <w:rsid w:val="003357FA"/>
    <w:rsid w:val="00336174"/>
    <w:rsid w:val="00340672"/>
    <w:rsid w:val="00341877"/>
    <w:rsid w:val="00341F94"/>
    <w:rsid w:val="00342657"/>
    <w:rsid w:val="00342CD0"/>
    <w:rsid w:val="00342F62"/>
    <w:rsid w:val="00344D11"/>
    <w:rsid w:val="00345812"/>
    <w:rsid w:val="003511D0"/>
    <w:rsid w:val="00351283"/>
    <w:rsid w:val="0035173E"/>
    <w:rsid w:val="00351988"/>
    <w:rsid w:val="003532A3"/>
    <w:rsid w:val="00353DE0"/>
    <w:rsid w:val="00353E4B"/>
    <w:rsid w:val="00354342"/>
    <w:rsid w:val="003553A5"/>
    <w:rsid w:val="0035551F"/>
    <w:rsid w:val="00360CCF"/>
    <w:rsid w:val="003622A6"/>
    <w:rsid w:val="0036468E"/>
    <w:rsid w:val="00367B29"/>
    <w:rsid w:val="00371553"/>
    <w:rsid w:val="00372CC5"/>
    <w:rsid w:val="00373CA0"/>
    <w:rsid w:val="003742BE"/>
    <w:rsid w:val="00374A99"/>
    <w:rsid w:val="00377F04"/>
    <w:rsid w:val="0038166D"/>
    <w:rsid w:val="00382B29"/>
    <w:rsid w:val="003832C3"/>
    <w:rsid w:val="00386002"/>
    <w:rsid w:val="00392E50"/>
    <w:rsid w:val="00393440"/>
    <w:rsid w:val="00394088"/>
    <w:rsid w:val="00396483"/>
    <w:rsid w:val="003975D3"/>
    <w:rsid w:val="00397F53"/>
    <w:rsid w:val="00397F7A"/>
    <w:rsid w:val="003A374A"/>
    <w:rsid w:val="003B0236"/>
    <w:rsid w:val="003B097C"/>
    <w:rsid w:val="003B1B86"/>
    <w:rsid w:val="003B5EC8"/>
    <w:rsid w:val="003B7846"/>
    <w:rsid w:val="003C0436"/>
    <w:rsid w:val="003C24B6"/>
    <w:rsid w:val="003C4171"/>
    <w:rsid w:val="003D0505"/>
    <w:rsid w:val="003D0A78"/>
    <w:rsid w:val="003D143F"/>
    <w:rsid w:val="003D22EB"/>
    <w:rsid w:val="003D4BDF"/>
    <w:rsid w:val="003E0FD3"/>
    <w:rsid w:val="003E1C6B"/>
    <w:rsid w:val="003E201E"/>
    <w:rsid w:val="003E297C"/>
    <w:rsid w:val="003E30CE"/>
    <w:rsid w:val="003E368D"/>
    <w:rsid w:val="003E4C1B"/>
    <w:rsid w:val="003E608E"/>
    <w:rsid w:val="003E6C9C"/>
    <w:rsid w:val="003E784B"/>
    <w:rsid w:val="003F070A"/>
    <w:rsid w:val="003F1802"/>
    <w:rsid w:val="003F2C3F"/>
    <w:rsid w:val="003F2CD8"/>
    <w:rsid w:val="003F3EEA"/>
    <w:rsid w:val="003F504F"/>
    <w:rsid w:val="003F6302"/>
    <w:rsid w:val="003F71BB"/>
    <w:rsid w:val="00401855"/>
    <w:rsid w:val="004022FC"/>
    <w:rsid w:val="00404092"/>
    <w:rsid w:val="0040437E"/>
    <w:rsid w:val="00406547"/>
    <w:rsid w:val="0041452D"/>
    <w:rsid w:val="00415072"/>
    <w:rsid w:val="00415E73"/>
    <w:rsid w:val="0041615E"/>
    <w:rsid w:val="004162AA"/>
    <w:rsid w:val="004174E9"/>
    <w:rsid w:val="0041757F"/>
    <w:rsid w:val="004211D2"/>
    <w:rsid w:val="0042133A"/>
    <w:rsid w:val="0042489D"/>
    <w:rsid w:val="00431C0E"/>
    <w:rsid w:val="00432C6C"/>
    <w:rsid w:val="0043498A"/>
    <w:rsid w:val="00437026"/>
    <w:rsid w:val="004378BC"/>
    <w:rsid w:val="004401C0"/>
    <w:rsid w:val="00442B68"/>
    <w:rsid w:val="00443F86"/>
    <w:rsid w:val="004440B8"/>
    <w:rsid w:val="004457D2"/>
    <w:rsid w:val="0044588B"/>
    <w:rsid w:val="004462FB"/>
    <w:rsid w:val="0044689B"/>
    <w:rsid w:val="0044755A"/>
    <w:rsid w:val="004511B7"/>
    <w:rsid w:val="0045195A"/>
    <w:rsid w:val="0045547B"/>
    <w:rsid w:val="0045669B"/>
    <w:rsid w:val="004578D4"/>
    <w:rsid w:val="00460127"/>
    <w:rsid w:val="00460A03"/>
    <w:rsid w:val="00461513"/>
    <w:rsid w:val="00464C29"/>
    <w:rsid w:val="00467674"/>
    <w:rsid w:val="0047248C"/>
    <w:rsid w:val="004726EF"/>
    <w:rsid w:val="004759A9"/>
    <w:rsid w:val="00475EF1"/>
    <w:rsid w:val="00477B86"/>
    <w:rsid w:val="004808CB"/>
    <w:rsid w:val="004823A0"/>
    <w:rsid w:val="00482F12"/>
    <w:rsid w:val="00483EB3"/>
    <w:rsid w:val="00485A9E"/>
    <w:rsid w:val="00485AD1"/>
    <w:rsid w:val="00486837"/>
    <w:rsid w:val="00487799"/>
    <w:rsid w:val="00487900"/>
    <w:rsid w:val="004905E9"/>
    <w:rsid w:val="0049338E"/>
    <w:rsid w:val="00494CF0"/>
    <w:rsid w:val="004A0C38"/>
    <w:rsid w:val="004A1C53"/>
    <w:rsid w:val="004A1DCB"/>
    <w:rsid w:val="004A2215"/>
    <w:rsid w:val="004A41F1"/>
    <w:rsid w:val="004A58A4"/>
    <w:rsid w:val="004B004B"/>
    <w:rsid w:val="004B1854"/>
    <w:rsid w:val="004B1D1F"/>
    <w:rsid w:val="004B1D2F"/>
    <w:rsid w:val="004B4601"/>
    <w:rsid w:val="004B5544"/>
    <w:rsid w:val="004B5CAB"/>
    <w:rsid w:val="004B5D67"/>
    <w:rsid w:val="004B600B"/>
    <w:rsid w:val="004B6D59"/>
    <w:rsid w:val="004C60E4"/>
    <w:rsid w:val="004C6362"/>
    <w:rsid w:val="004C7426"/>
    <w:rsid w:val="004C7B09"/>
    <w:rsid w:val="004D2674"/>
    <w:rsid w:val="004D2941"/>
    <w:rsid w:val="004D3DA0"/>
    <w:rsid w:val="004D6954"/>
    <w:rsid w:val="004D7B11"/>
    <w:rsid w:val="004E0121"/>
    <w:rsid w:val="004E19D0"/>
    <w:rsid w:val="004E2829"/>
    <w:rsid w:val="004E3466"/>
    <w:rsid w:val="004E3FEE"/>
    <w:rsid w:val="004E48C6"/>
    <w:rsid w:val="004E5330"/>
    <w:rsid w:val="004E59AB"/>
    <w:rsid w:val="004E5B96"/>
    <w:rsid w:val="004E6B38"/>
    <w:rsid w:val="004F0854"/>
    <w:rsid w:val="004F2601"/>
    <w:rsid w:val="004F4ED7"/>
    <w:rsid w:val="004F7C56"/>
    <w:rsid w:val="004F7FED"/>
    <w:rsid w:val="00500FA9"/>
    <w:rsid w:val="00503DC9"/>
    <w:rsid w:val="00503F5A"/>
    <w:rsid w:val="0050535B"/>
    <w:rsid w:val="0050686A"/>
    <w:rsid w:val="00507CE4"/>
    <w:rsid w:val="0051077D"/>
    <w:rsid w:val="00515428"/>
    <w:rsid w:val="00516348"/>
    <w:rsid w:val="005172DB"/>
    <w:rsid w:val="005201EA"/>
    <w:rsid w:val="00520377"/>
    <w:rsid w:val="00522202"/>
    <w:rsid w:val="005225DF"/>
    <w:rsid w:val="00522D69"/>
    <w:rsid w:val="00523494"/>
    <w:rsid w:val="0052368F"/>
    <w:rsid w:val="00524F00"/>
    <w:rsid w:val="005261F3"/>
    <w:rsid w:val="00526776"/>
    <w:rsid w:val="00530279"/>
    <w:rsid w:val="005306EE"/>
    <w:rsid w:val="0053168A"/>
    <w:rsid w:val="00531775"/>
    <w:rsid w:val="0053221D"/>
    <w:rsid w:val="005324E1"/>
    <w:rsid w:val="00532981"/>
    <w:rsid w:val="005336BF"/>
    <w:rsid w:val="0053440E"/>
    <w:rsid w:val="00534B9F"/>
    <w:rsid w:val="00534E03"/>
    <w:rsid w:val="005350D2"/>
    <w:rsid w:val="00541127"/>
    <w:rsid w:val="0054269E"/>
    <w:rsid w:val="0054342E"/>
    <w:rsid w:val="00544084"/>
    <w:rsid w:val="005455EF"/>
    <w:rsid w:val="0055091F"/>
    <w:rsid w:val="00550C37"/>
    <w:rsid w:val="00552EA3"/>
    <w:rsid w:val="005543B3"/>
    <w:rsid w:val="005546B0"/>
    <w:rsid w:val="00555C90"/>
    <w:rsid w:val="00560B03"/>
    <w:rsid w:val="0056160F"/>
    <w:rsid w:val="0056271C"/>
    <w:rsid w:val="00562997"/>
    <w:rsid w:val="0056312A"/>
    <w:rsid w:val="0056493D"/>
    <w:rsid w:val="00564962"/>
    <w:rsid w:val="00565AE6"/>
    <w:rsid w:val="00566ED6"/>
    <w:rsid w:val="005676F9"/>
    <w:rsid w:val="005706F0"/>
    <w:rsid w:val="00571029"/>
    <w:rsid w:val="0057280B"/>
    <w:rsid w:val="00576E24"/>
    <w:rsid w:val="00580670"/>
    <w:rsid w:val="005837B7"/>
    <w:rsid w:val="005848EC"/>
    <w:rsid w:val="00586742"/>
    <w:rsid w:val="00587C25"/>
    <w:rsid w:val="00591BB4"/>
    <w:rsid w:val="00591F7C"/>
    <w:rsid w:val="00593576"/>
    <w:rsid w:val="005943A5"/>
    <w:rsid w:val="005951C5"/>
    <w:rsid w:val="005971B5"/>
    <w:rsid w:val="005A1578"/>
    <w:rsid w:val="005A19EB"/>
    <w:rsid w:val="005A2E4A"/>
    <w:rsid w:val="005A4596"/>
    <w:rsid w:val="005B31AB"/>
    <w:rsid w:val="005B56D1"/>
    <w:rsid w:val="005B65CE"/>
    <w:rsid w:val="005C1842"/>
    <w:rsid w:val="005C1984"/>
    <w:rsid w:val="005C4866"/>
    <w:rsid w:val="005D138C"/>
    <w:rsid w:val="005D1599"/>
    <w:rsid w:val="005D1603"/>
    <w:rsid w:val="005D1B1C"/>
    <w:rsid w:val="005D1D50"/>
    <w:rsid w:val="005D2D14"/>
    <w:rsid w:val="005D3893"/>
    <w:rsid w:val="005D541D"/>
    <w:rsid w:val="005D6488"/>
    <w:rsid w:val="005E0A29"/>
    <w:rsid w:val="005E0ED5"/>
    <w:rsid w:val="005E19DC"/>
    <w:rsid w:val="005E1A0E"/>
    <w:rsid w:val="005E21EE"/>
    <w:rsid w:val="005E37DA"/>
    <w:rsid w:val="005F1350"/>
    <w:rsid w:val="005F214E"/>
    <w:rsid w:val="005F3C99"/>
    <w:rsid w:val="005F5F40"/>
    <w:rsid w:val="005F6CBF"/>
    <w:rsid w:val="00601869"/>
    <w:rsid w:val="00604518"/>
    <w:rsid w:val="0060454E"/>
    <w:rsid w:val="00607B87"/>
    <w:rsid w:val="00611826"/>
    <w:rsid w:val="00614AB4"/>
    <w:rsid w:val="00617B75"/>
    <w:rsid w:val="00620678"/>
    <w:rsid w:val="00622B5F"/>
    <w:rsid w:val="00624BCA"/>
    <w:rsid w:val="006336E8"/>
    <w:rsid w:val="00634317"/>
    <w:rsid w:val="00634559"/>
    <w:rsid w:val="00640075"/>
    <w:rsid w:val="00640B2D"/>
    <w:rsid w:val="006410A6"/>
    <w:rsid w:val="00644205"/>
    <w:rsid w:val="00645A75"/>
    <w:rsid w:val="0064699F"/>
    <w:rsid w:val="006475A3"/>
    <w:rsid w:val="006505EE"/>
    <w:rsid w:val="00654752"/>
    <w:rsid w:val="00654CF0"/>
    <w:rsid w:val="006556AE"/>
    <w:rsid w:val="00657F50"/>
    <w:rsid w:val="00660016"/>
    <w:rsid w:val="00661DE2"/>
    <w:rsid w:val="006637F2"/>
    <w:rsid w:val="0066444E"/>
    <w:rsid w:val="00664F3F"/>
    <w:rsid w:val="00667F9A"/>
    <w:rsid w:val="00671628"/>
    <w:rsid w:val="006718DE"/>
    <w:rsid w:val="00672849"/>
    <w:rsid w:val="00677D1C"/>
    <w:rsid w:val="00680EA3"/>
    <w:rsid w:val="006822F1"/>
    <w:rsid w:val="0068263E"/>
    <w:rsid w:val="00682C16"/>
    <w:rsid w:val="006830AF"/>
    <w:rsid w:val="00683ECE"/>
    <w:rsid w:val="006846F8"/>
    <w:rsid w:val="006858AB"/>
    <w:rsid w:val="006866E3"/>
    <w:rsid w:val="00690477"/>
    <w:rsid w:val="00691291"/>
    <w:rsid w:val="006927A7"/>
    <w:rsid w:val="00693CDD"/>
    <w:rsid w:val="00694ADB"/>
    <w:rsid w:val="00695A7C"/>
    <w:rsid w:val="006A10A3"/>
    <w:rsid w:val="006A3733"/>
    <w:rsid w:val="006A3877"/>
    <w:rsid w:val="006A3EDB"/>
    <w:rsid w:val="006A46A1"/>
    <w:rsid w:val="006A631C"/>
    <w:rsid w:val="006A7AE6"/>
    <w:rsid w:val="006A7C92"/>
    <w:rsid w:val="006B2706"/>
    <w:rsid w:val="006B2927"/>
    <w:rsid w:val="006B2F82"/>
    <w:rsid w:val="006B335E"/>
    <w:rsid w:val="006B4BF5"/>
    <w:rsid w:val="006B4CA9"/>
    <w:rsid w:val="006B555D"/>
    <w:rsid w:val="006B6C3A"/>
    <w:rsid w:val="006B7B71"/>
    <w:rsid w:val="006C053E"/>
    <w:rsid w:val="006C0B96"/>
    <w:rsid w:val="006C0DC8"/>
    <w:rsid w:val="006C11C5"/>
    <w:rsid w:val="006C1408"/>
    <w:rsid w:val="006C229D"/>
    <w:rsid w:val="006C2670"/>
    <w:rsid w:val="006C2E5F"/>
    <w:rsid w:val="006C2F2F"/>
    <w:rsid w:val="006D098D"/>
    <w:rsid w:val="006D1DEA"/>
    <w:rsid w:val="006D36A8"/>
    <w:rsid w:val="006D443B"/>
    <w:rsid w:val="006D45F2"/>
    <w:rsid w:val="006D4D69"/>
    <w:rsid w:val="006D4FE7"/>
    <w:rsid w:val="006E0399"/>
    <w:rsid w:val="006E07EB"/>
    <w:rsid w:val="006E0FC8"/>
    <w:rsid w:val="006E1B81"/>
    <w:rsid w:val="006E297C"/>
    <w:rsid w:val="006E2F21"/>
    <w:rsid w:val="006E30ED"/>
    <w:rsid w:val="006E5FBE"/>
    <w:rsid w:val="006E6786"/>
    <w:rsid w:val="006F0F81"/>
    <w:rsid w:val="006F3446"/>
    <w:rsid w:val="006F3CB9"/>
    <w:rsid w:val="006F3DFE"/>
    <w:rsid w:val="006F5E81"/>
    <w:rsid w:val="006F6E7F"/>
    <w:rsid w:val="006F71B4"/>
    <w:rsid w:val="00702B14"/>
    <w:rsid w:val="00702B4F"/>
    <w:rsid w:val="007039ED"/>
    <w:rsid w:val="007045B9"/>
    <w:rsid w:val="00705340"/>
    <w:rsid w:val="00711C36"/>
    <w:rsid w:val="00711F9E"/>
    <w:rsid w:val="00714A12"/>
    <w:rsid w:val="007150FF"/>
    <w:rsid w:val="0071730D"/>
    <w:rsid w:val="00717C2C"/>
    <w:rsid w:val="00717E45"/>
    <w:rsid w:val="00717EAD"/>
    <w:rsid w:val="00721810"/>
    <w:rsid w:val="0072228C"/>
    <w:rsid w:val="007270FE"/>
    <w:rsid w:val="00727173"/>
    <w:rsid w:val="007271C5"/>
    <w:rsid w:val="0073154E"/>
    <w:rsid w:val="007331FC"/>
    <w:rsid w:val="00733258"/>
    <w:rsid w:val="0073557C"/>
    <w:rsid w:val="0073759D"/>
    <w:rsid w:val="00740014"/>
    <w:rsid w:val="007411C1"/>
    <w:rsid w:val="00742720"/>
    <w:rsid w:val="007429B2"/>
    <w:rsid w:val="0074402E"/>
    <w:rsid w:val="007452E1"/>
    <w:rsid w:val="0074692C"/>
    <w:rsid w:val="00746B46"/>
    <w:rsid w:val="007511A2"/>
    <w:rsid w:val="007521C5"/>
    <w:rsid w:val="0075497E"/>
    <w:rsid w:val="00756693"/>
    <w:rsid w:val="0076080D"/>
    <w:rsid w:val="00760BD9"/>
    <w:rsid w:val="007628A5"/>
    <w:rsid w:val="007644E9"/>
    <w:rsid w:val="00765005"/>
    <w:rsid w:val="00765742"/>
    <w:rsid w:val="007679A0"/>
    <w:rsid w:val="00770944"/>
    <w:rsid w:val="00770F37"/>
    <w:rsid w:val="0077103D"/>
    <w:rsid w:val="007713BF"/>
    <w:rsid w:val="007734AF"/>
    <w:rsid w:val="007768F0"/>
    <w:rsid w:val="00777B06"/>
    <w:rsid w:val="00781F55"/>
    <w:rsid w:val="0078224F"/>
    <w:rsid w:val="00785303"/>
    <w:rsid w:val="00785405"/>
    <w:rsid w:val="00790085"/>
    <w:rsid w:val="00790A76"/>
    <w:rsid w:val="007911D0"/>
    <w:rsid w:val="0079156E"/>
    <w:rsid w:val="007916AD"/>
    <w:rsid w:val="007933D8"/>
    <w:rsid w:val="007934BC"/>
    <w:rsid w:val="00794BA9"/>
    <w:rsid w:val="00796A3B"/>
    <w:rsid w:val="00797C29"/>
    <w:rsid w:val="007A03C7"/>
    <w:rsid w:val="007A154F"/>
    <w:rsid w:val="007A1C76"/>
    <w:rsid w:val="007A6C88"/>
    <w:rsid w:val="007B2593"/>
    <w:rsid w:val="007B318A"/>
    <w:rsid w:val="007B5182"/>
    <w:rsid w:val="007B64A0"/>
    <w:rsid w:val="007B6736"/>
    <w:rsid w:val="007C0BDF"/>
    <w:rsid w:val="007C19F7"/>
    <w:rsid w:val="007C1F1D"/>
    <w:rsid w:val="007C2A8F"/>
    <w:rsid w:val="007C2E03"/>
    <w:rsid w:val="007C4A29"/>
    <w:rsid w:val="007C66E0"/>
    <w:rsid w:val="007D2C6C"/>
    <w:rsid w:val="007D300C"/>
    <w:rsid w:val="007D3D04"/>
    <w:rsid w:val="007D3F8A"/>
    <w:rsid w:val="007D42F3"/>
    <w:rsid w:val="007D7955"/>
    <w:rsid w:val="007D7E07"/>
    <w:rsid w:val="007E0122"/>
    <w:rsid w:val="007E0375"/>
    <w:rsid w:val="007E0503"/>
    <w:rsid w:val="007E1419"/>
    <w:rsid w:val="007E26E9"/>
    <w:rsid w:val="007E386F"/>
    <w:rsid w:val="007E45BC"/>
    <w:rsid w:val="007E6A56"/>
    <w:rsid w:val="007E6B58"/>
    <w:rsid w:val="007E776D"/>
    <w:rsid w:val="007E7E38"/>
    <w:rsid w:val="007E7E6D"/>
    <w:rsid w:val="007E7EF2"/>
    <w:rsid w:val="007F118C"/>
    <w:rsid w:val="007F18D0"/>
    <w:rsid w:val="007F4EC4"/>
    <w:rsid w:val="007F5448"/>
    <w:rsid w:val="007F62B4"/>
    <w:rsid w:val="0080122F"/>
    <w:rsid w:val="00801481"/>
    <w:rsid w:val="008047A3"/>
    <w:rsid w:val="00805973"/>
    <w:rsid w:val="00805E21"/>
    <w:rsid w:val="0081177E"/>
    <w:rsid w:val="00812013"/>
    <w:rsid w:val="00812879"/>
    <w:rsid w:val="00817A0C"/>
    <w:rsid w:val="00821374"/>
    <w:rsid w:val="00822635"/>
    <w:rsid w:val="0082727E"/>
    <w:rsid w:val="00827E02"/>
    <w:rsid w:val="008306DD"/>
    <w:rsid w:val="00830DC0"/>
    <w:rsid w:val="00831500"/>
    <w:rsid w:val="00832826"/>
    <w:rsid w:val="008332EA"/>
    <w:rsid w:val="00833FDC"/>
    <w:rsid w:val="0084067D"/>
    <w:rsid w:val="00840CF3"/>
    <w:rsid w:val="00840FD2"/>
    <w:rsid w:val="00841A9E"/>
    <w:rsid w:val="00842A2C"/>
    <w:rsid w:val="0084303D"/>
    <w:rsid w:val="00843472"/>
    <w:rsid w:val="00845781"/>
    <w:rsid w:val="00845D58"/>
    <w:rsid w:val="008461DB"/>
    <w:rsid w:val="0084738C"/>
    <w:rsid w:val="0085006B"/>
    <w:rsid w:val="00851C74"/>
    <w:rsid w:val="008521C7"/>
    <w:rsid w:val="00852562"/>
    <w:rsid w:val="008537E6"/>
    <w:rsid w:val="00854066"/>
    <w:rsid w:val="008542DD"/>
    <w:rsid w:val="0085553A"/>
    <w:rsid w:val="00856D92"/>
    <w:rsid w:val="008570EB"/>
    <w:rsid w:val="00857414"/>
    <w:rsid w:val="00857F81"/>
    <w:rsid w:val="00861C94"/>
    <w:rsid w:val="00862033"/>
    <w:rsid w:val="008638B0"/>
    <w:rsid w:val="0086537B"/>
    <w:rsid w:val="00867D02"/>
    <w:rsid w:val="00870085"/>
    <w:rsid w:val="00870908"/>
    <w:rsid w:val="00870EB1"/>
    <w:rsid w:val="00873B24"/>
    <w:rsid w:val="00875E65"/>
    <w:rsid w:val="00876904"/>
    <w:rsid w:val="00877081"/>
    <w:rsid w:val="00877CDF"/>
    <w:rsid w:val="0088007E"/>
    <w:rsid w:val="0088019F"/>
    <w:rsid w:val="00885157"/>
    <w:rsid w:val="00887730"/>
    <w:rsid w:val="0089083E"/>
    <w:rsid w:val="00890A82"/>
    <w:rsid w:val="00893778"/>
    <w:rsid w:val="008950BC"/>
    <w:rsid w:val="00895DDD"/>
    <w:rsid w:val="008A37A7"/>
    <w:rsid w:val="008A4CAB"/>
    <w:rsid w:val="008A4F42"/>
    <w:rsid w:val="008A5416"/>
    <w:rsid w:val="008A66C7"/>
    <w:rsid w:val="008A7C5B"/>
    <w:rsid w:val="008B1874"/>
    <w:rsid w:val="008B20F0"/>
    <w:rsid w:val="008B3122"/>
    <w:rsid w:val="008B4533"/>
    <w:rsid w:val="008B45FD"/>
    <w:rsid w:val="008B4DE1"/>
    <w:rsid w:val="008B5FF7"/>
    <w:rsid w:val="008B6F5A"/>
    <w:rsid w:val="008C13C6"/>
    <w:rsid w:val="008C1E4E"/>
    <w:rsid w:val="008C2AF3"/>
    <w:rsid w:val="008C3887"/>
    <w:rsid w:val="008C3B44"/>
    <w:rsid w:val="008C40BC"/>
    <w:rsid w:val="008C4A73"/>
    <w:rsid w:val="008C6A06"/>
    <w:rsid w:val="008C7628"/>
    <w:rsid w:val="008C7D95"/>
    <w:rsid w:val="008D1060"/>
    <w:rsid w:val="008D1430"/>
    <w:rsid w:val="008D19AB"/>
    <w:rsid w:val="008D2682"/>
    <w:rsid w:val="008D2782"/>
    <w:rsid w:val="008D3BF9"/>
    <w:rsid w:val="008D494D"/>
    <w:rsid w:val="008D7F3C"/>
    <w:rsid w:val="008E0457"/>
    <w:rsid w:val="008E1242"/>
    <w:rsid w:val="008E4B5E"/>
    <w:rsid w:val="008E534B"/>
    <w:rsid w:val="008E59AF"/>
    <w:rsid w:val="008E5D37"/>
    <w:rsid w:val="008E6077"/>
    <w:rsid w:val="008F0468"/>
    <w:rsid w:val="008F14F3"/>
    <w:rsid w:val="008F2536"/>
    <w:rsid w:val="008F28DF"/>
    <w:rsid w:val="008F3AB3"/>
    <w:rsid w:val="008F46B5"/>
    <w:rsid w:val="008F511D"/>
    <w:rsid w:val="008F5C4F"/>
    <w:rsid w:val="008F6120"/>
    <w:rsid w:val="00902C59"/>
    <w:rsid w:val="00903FCB"/>
    <w:rsid w:val="00904B20"/>
    <w:rsid w:val="00911542"/>
    <w:rsid w:val="00912163"/>
    <w:rsid w:val="009123BE"/>
    <w:rsid w:val="009142D7"/>
    <w:rsid w:val="00916340"/>
    <w:rsid w:val="00916D27"/>
    <w:rsid w:val="0092553E"/>
    <w:rsid w:val="009278CC"/>
    <w:rsid w:val="009318F5"/>
    <w:rsid w:val="00933A44"/>
    <w:rsid w:val="00933A8A"/>
    <w:rsid w:val="00933F00"/>
    <w:rsid w:val="00934850"/>
    <w:rsid w:val="00942692"/>
    <w:rsid w:val="00942985"/>
    <w:rsid w:val="00943316"/>
    <w:rsid w:val="00944511"/>
    <w:rsid w:val="009461CF"/>
    <w:rsid w:val="00946EE8"/>
    <w:rsid w:val="009510CD"/>
    <w:rsid w:val="009519CB"/>
    <w:rsid w:val="00951AB4"/>
    <w:rsid w:val="00952DEB"/>
    <w:rsid w:val="0095424C"/>
    <w:rsid w:val="00954353"/>
    <w:rsid w:val="00956E11"/>
    <w:rsid w:val="00960877"/>
    <w:rsid w:val="0096120E"/>
    <w:rsid w:val="009649B5"/>
    <w:rsid w:val="00970333"/>
    <w:rsid w:val="00970483"/>
    <w:rsid w:val="00971101"/>
    <w:rsid w:val="009726D4"/>
    <w:rsid w:val="00972A35"/>
    <w:rsid w:val="0097725C"/>
    <w:rsid w:val="009822A9"/>
    <w:rsid w:val="00982755"/>
    <w:rsid w:val="00983CD6"/>
    <w:rsid w:val="00986B4D"/>
    <w:rsid w:val="00987A44"/>
    <w:rsid w:val="0099046D"/>
    <w:rsid w:val="0099302C"/>
    <w:rsid w:val="00993704"/>
    <w:rsid w:val="00995258"/>
    <w:rsid w:val="0099545B"/>
    <w:rsid w:val="00996775"/>
    <w:rsid w:val="00997194"/>
    <w:rsid w:val="0099778B"/>
    <w:rsid w:val="009A051A"/>
    <w:rsid w:val="009A4D33"/>
    <w:rsid w:val="009A4EE6"/>
    <w:rsid w:val="009A5141"/>
    <w:rsid w:val="009A5AD8"/>
    <w:rsid w:val="009B05F5"/>
    <w:rsid w:val="009B06AA"/>
    <w:rsid w:val="009B0EDB"/>
    <w:rsid w:val="009B1E18"/>
    <w:rsid w:val="009B207E"/>
    <w:rsid w:val="009B35B3"/>
    <w:rsid w:val="009B440B"/>
    <w:rsid w:val="009B5742"/>
    <w:rsid w:val="009B5D61"/>
    <w:rsid w:val="009B6CBF"/>
    <w:rsid w:val="009B791E"/>
    <w:rsid w:val="009C1131"/>
    <w:rsid w:val="009C1CA6"/>
    <w:rsid w:val="009C484F"/>
    <w:rsid w:val="009C5238"/>
    <w:rsid w:val="009C5B7D"/>
    <w:rsid w:val="009D07DA"/>
    <w:rsid w:val="009D0DBD"/>
    <w:rsid w:val="009D1AFF"/>
    <w:rsid w:val="009D5991"/>
    <w:rsid w:val="009D63EB"/>
    <w:rsid w:val="009E0B4A"/>
    <w:rsid w:val="009E16A3"/>
    <w:rsid w:val="009E1AA4"/>
    <w:rsid w:val="009E712D"/>
    <w:rsid w:val="009E71E0"/>
    <w:rsid w:val="009F309F"/>
    <w:rsid w:val="009F30DD"/>
    <w:rsid w:val="009F3F19"/>
    <w:rsid w:val="009F53CE"/>
    <w:rsid w:val="009F594C"/>
    <w:rsid w:val="009F59D3"/>
    <w:rsid w:val="009F59FE"/>
    <w:rsid w:val="009F5DCB"/>
    <w:rsid w:val="009F6D76"/>
    <w:rsid w:val="009F6DC5"/>
    <w:rsid w:val="00A0086F"/>
    <w:rsid w:val="00A01FF2"/>
    <w:rsid w:val="00A02561"/>
    <w:rsid w:val="00A02A54"/>
    <w:rsid w:val="00A04F0E"/>
    <w:rsid w:val="00A05F05"/>
    <w:rsid w:val="00A06A10"/>
    <w:rsid w:val="00A07E1F"/>
    <w:rsid w:val="00A15886"/>
    <w:rsid w:val="00A16FAC"/>
    <w:rsid w:val="00A21A08"/>
    <w:rsid w:val="00A238B8"/>
    <w:rsid w:val="00A25BEF"/>
    <w:rsid w:val="00A26191"/>
    <w:rsid w:val="00A30C0B"/>
    <w:rsid w:val="00A344EC"/>
    <w:rsid w:val="00A36744"/>
    <w:rsid w:val="00A402CB"/>
    <w:rsid w:val="00A42EA8"/>
    <w:rsid w:val="00A5365A"/>
    <w:rsid w:val="00A53B28"/>
    <w:rsid w:val="00A54BE6"/>
    <w:rsid w:val="00A55272"/>
    <w:rsid w:val="00A56E1C"/>
    <w:rsid w:val="00A570AA"/>
    <w:rsid w:val="00A61B50"/>
    <w:rsid w:val="00A63BA7"/>
    <w:rsid w:val="00A648BA"/>
    <w:rsid w:val="00A66727"/>
    <w:rsid w:val="00A66C3B"/>
    <w:rsid w:val="00A70555"/>
    <w:rsid w:val="00A7069F"/>
    <w:rsid w:val="00A718A6"/>
    <w:rsid w:val="00A740D7"/>
    <w:rsid w:val="00A74A45"/>
    <w:rsid w:val="00A7586E"/>
    <w:rsid w:val="00A75C78"/>
    <w:rsid w:val="00A81207"/>
    <w:rsid w:val="00A81D6B"/>
    <w:rsid w:val="00A84423"/>
    <w:rsid w:val="00A84620"/>
    <w:rsid w:val="00A857A5"/>
    <w:rsid w:val="00A8601F"/>
    <w:rsid w:val="00A86426"/>
    <w:rsid w:val="00A86666"/>
    <w:rsid w:val="00A91741"/>
    <w:rsid w:val="00A91D1E"/>
    <w:rsid w:val="00A9437D"/>
    <w:rsid w:val="00A96C4C"/>
    <w:rsid w:val="00A976CD"/>
    <w:rsid w:val="00AA0491"/>
    <w:rsid w:val="00AA11DA"/>
    <w:rsid w:val="00AA2D6F"/>
    <w:rsid w:val="00AB0590"/>
    <w:rsid w:val="00AB2A04"/>
    <w:rsid w:val="00AB30BD"/>
    <w:rsid w:val="00AB509F"/>
    <w:rsid w:val="00AB65A4"/>
    <w:rsid w:val="00AB6FD8"/>
    <w:rsid w:val="00AC014F"/>
    <w:rsid w:val="00AC01EE"/>
    <w:rsid w:val="00AC0D3A"/>
    <w:rsid w:val="00AC1000"/>
    <w:rsid w:val="00AC144A"/>
    <w:rsid w:val="00AC2CF4"/>
    <w:rsid w:val="00AC3ABA"/>
    <w:rsid w:val="00AC6D12"/>
    <w:rsid w:val="00AC6E84"/>
    <w:rsid w:val="00AC77E8"/>
    <w:rsid w:val="00AC7DC4"/>
    <w:rsid w:val="00AD0C85"/>
    <w:rsid w:val="00AD1A43"/>
    <w:rsid w:val="00AD5966"/>
    <w:rsid w:val="00AE01B5"/>
    <w:rsid w:val="00AE20BF"/>
    <w:rsid w:val="00AE5026"/>
    <w:rsid w:val="00AE52A4"/>
    <w:rsid w:val="00AE7E7C"/>
    <w:rsid w:val="00AF2B6C"/>
    <w:rsid w:val="00AF42A3"/>
    <w:rsid w:val="00AF68B9"/>
    <w:rsid w:val="00B02682"/>
    <w:rsid w:val="00B02721"/>
    <w:rsid w:val="00B039BC"/>
    <w:rsid w:val="00B05341"/>
    <w:rsid w:val="00B05845"/>
    <w:rsid w:val="00B05975"/>
    <w:rsid w:val="00B0598F"/>
    <w:rsid w:val="00B05BAE"/>
    <w:rsid w:val="00B05DF4"/>
    <w:rsid w:val="00B07642"/>
    <w:rsid w:val="00B07EAF"/>
    <w:rsid w:val="00B14266"/>
    <w:rsid w:val="00B14A19"/>
    <w:rsid w:val="00B16983"/>
    <w:rsid w:val="00B16A66"/>
    <w:rsid w:val="00B253BA"/>
    <w:rsid w:val="00B27C36"/>
    <w:rsid w:val="00B3156A"/>
    <w:rsid w:val="00B31B35"/>
    <w:rsid w:val="00B334C1"/>
    <w:rsid w:val="00B37AFD"/>
    <w:rsid w:val="00B41FD1"/>
    <w:rsid w:val="00B45C1D"/>
    <w:rsid w:val="00B45ED7"/>
    <w:rsid w:val="00B50DE7"/>
    <w:rsid w:val="00B51229"/>
    <w:rsid w:val="00B52E73"/>
    <w:rsid w:val="00B55E54"/>
    <w:rsid w:val="00B65213"/>
    <w:rsid w:val="00B65762"/>
    <w:rsid w:val="00B65A32"/>
    <w:rsid w:val="00B67E5F"/>
    <w:rsid w:val="00B71945"/>
    <w:rsid w:val="00B71CEF"/>
    <w:rsid w:val="00B74D7D"/>
    <w:rsid w:val="00B751E1"/>
    <w:rsid w:val="00B767C9"/>
    <w:rsid w:val="00B768A1"/>
    <w:rsid w:val="00B773E0"/>
    <w:rsid w:val="00B8025D"/>
    <w:rsid w:val="00B81C38"/>
    <w:rsid w:val="00B81DE8"/>
    <w:rsid w:val="00B8694C"/>
    <w:rsid w:val="00B87FBE"/>
    <w:rsid w:val="00B90B07"/>
    <w:rsid w:val="00B91DA3"/>
    <w:rsid w:val="00B92872"/>
    <w:rsid w:val="00B969EB"/>
    <w:rsid w:val="00BA1FDA"/>
    <w:rsid w:val="00BA2048"/>
    <w:rsid w:val="00BA2323"/>
    <w:rsid w:val="00BA29EE"/>
    <w:rsid w:val="00BA5735"/>
    <w:rsid w:val="00BA6594"/>
    <w:rsid w:val="00BA7145"/>
    <w:rsid w:val="00BB03CF"/>
    <w:rsid w:val="00BB1AAD"/>
    <w:rsid w:val="00BB235E"/>
    <w:rsid w:val="00BB5CD6"/>
    <w:rsid w:val="00BB5E39"/>
    <w:rsid w:val="00BC1C1B"/>
    <w:rsid w:val="00BC2A99"/>
    <w:rsid w:val="00BC3D51"/>
    <w:rsid w:val="00BC3EAE"/>
    <w:rsid w:val="00BC47F2"/>
    <w:rsid w:val="00BC4CF6"/>
    <w:rsid w:val="00BC4D77"/>
    <w:rsid w:val="00BC5893"/>
    <w:rsid w:val="00BD02F6"/>
    <w:rsid w:val="00BD1E59"/>
    <w:rsid w:val="00BD2F85"/>
    <w:rsid w:val="00BD46DA"/>
    <w:rsid w:val="00BD6E0A"/>
    <w:rsid w:val="00BE0026"/>
    <w:rsid w:val="00BE2748"/>
    <w:rsid w:val="00BE3155"/>
    <w:rsid w:val="00BE31F4"/>
    <w:rsid w:val="00BE4152"/>
    <w:rsid w:val="00BE47AF"/>
    <w:rsid w:val="00BE5D48"/>
    <w:rsid w:val="00BE6A0C"/>
    <w:rsid w:val="00BE75FC"/>
    <w:rsid w:val="00BF04BB"/>
    <w:rsid w:val="00BF0815"/>
    <w:rsid w:val="00BF5537"/>
    <w:rsid w:val="00BF7ED3"/>
    <w:rsid w:val="00C00444"/>
    <w:rsid w:val="00C0074F"/>
    <w:rsid w:val="00C077DF"/>
    <w:rsid w:val="00C12EF8"/>
    <w:rsid w:val="00C21E0A"/>
    <w:rsid w:val="00C23737"/>
    <w:rsid w:val="00C24369"/>
    <w:rsid w:val="00C2595A"/>
    <w:rsid w:val="00C265BE"/>
    <w:rsid w:val="00C27E5D"/>
    <w:rsid w:val="00C31585"/>
    <w:rsid w:val="00C31EF3"/>
    <w:rsid w:val="00C3223C"/>
    <w:rsid w:val="00C32EB6"/>
    <w:rsid w:val="00C35BB2"/>
    <w:rsid w:val="00C40809"/>
    <w:rsid w:val="00C42227"/>
    <w:rsid w:val="00C434E5"/>
    <w:rsid w:val="00C43A83"/>
    <w:rsid w:val="00C44892"/>
    <w:rsid w:val="00C46318"/>
    <w:rsid w:val="00C46866"/>
    <w:rsid w:val="00C46FF4"/>
    <w:rsid w:val="00C5000F"/>
    <w:rsid w:val="00C521F7"/>
    <w:rsid w:val="00C60D12"/>
    <w:rsid w:val="00C62DA0"/>
    <w:rsid w:val="00C65703"/>
    <w:rsid w:val="00C66B0B"/>
    <w:rsid w:val="00C676F2"/>
    <w:rsid w:val="00C678ED"/>
    <w:rsid w:val="00C7382B"/>
    <w:rsid w:val="00C819E6"/>
    <w:rsid w:val="00C81A09"/>
    <w:rsid w:val="00C8230E"/>
    <w:rsid w:val="00C8629C"/>
    <w:rsid w:val="00C869F0"/>
    <w:rsid w:val="00C87CCE"/>
    <w:rsid w:val="00C9354D"/>
    <w:rsid w:val="00CA2309"/>
    <w:rsid w:val="00CA6DC0"/>
    <w:rsid w:val="00CB2398"/>
    <w:rsid w:val="00CB32D0"/>
    <w:rsid w:val="00CB345D"/>
    <w:rsid w:val="00CB5F84"/>
    <w:rsid w:val="00CB7DA1"/>
    <w:rsid w:val="00CB7F1D"/>
    <w:rsid w:val="00CC06E4"/>
    <w:rsid w:val="00CC0B38"/>
    <w:rsid w:val="00CC1581"/>
    <w:rsid w:val="00CC2B64"/>
    <w:rsid w:val="00CC3556"/>
    <w:rsid w:val="00CC5C64"/>
    <w:rsid w:val="00CC7BBF"/>
    <w:rsid w:val="00CD1AFD"/>
    <w:rsid w:val="00CD2607"/>
    <w:rsid w:val="00CD26B3"/>
    <w:rsid w:val="00CD2D30"/>
    <w:rsid w:val="00CD6DB9"/>
    <w:rsid w:val="00CE2EE4"/>
    <w:rsid w:val="00CE4033"/>
    <w:rsid w:val="00CE4DE9"/>
    <w:rsid w:val="00CE680F"/>
    <w:rsid w:val="00CE6C18"/>
    <w:rsid w:val="00CE7570"/>
    <w:rsid w:val="00CE7ED7"/>
    <w:rsid w:val="00CF153F"/>
    <w:rsid w:val="00CF2865"/>
    <w:rsid w:val="00CF2DC9"/>
    <w:rsid w:val="00CF3DDF"/>
    <w:rsid w:val="00D002C7"/>
    <w:rsid w:val="00D01E53"/>
    <w:rsid w:val="00D02DED"/>
    <w:rsid w:val="00D04E12"/>
    <w:rsid w:val="00D060AA"/>
    <w:rsid w:val="00D0648C"/>
    <w:rsid w:val="00D07191"/>
    <w:rsid w:val="00D07630"/>
    <w:rsid w:val="00D07CBE"/>
    <w:rsid w:val="00D1002F"/>
    <w:rsid w:val="00D10D3F"/>
    <w:rsid w:val="00D12F47"/>
    <w:rsid w:val="00D16991"/>
    <w:rsid w:val="00D17117"/>
    <w:rsid w:val="00D20BD2"/>
    <w:rsid w:val="00D21C8B"/>
    <w:rsid w:val="00D22C97"/>
    <w:rsid w:val="00D23B54"/>
    <w:rsid w:val="00D24EDB"/>
    <w:rsid w:val="00D26BE7"/>
    <w:rsid w:val="00D2783A"/>
    <w:rsid w:val="00D27D0B"/>
    <w:rsid w:val="00D3121E"/>
    <w:rsid w:val="00D34A52"/>
    <w:rsid w:val="00D36CE6"/>
    <w:rsid w:val="00D37201"/>
    <w:rsid w:val="00D402AD"/>
    <w:rsid w:val="00D434DB"/>
    <w:rsid w:val="00D43D6C"/>
    <w:rsid w:val="00D44592"/>
    <w:rsid w:val="00D4475D"/>
    <w:rsid w:val="00D44AAA"/>
    <w:rsid w:val="00D450EB"/>
    <w:rsid w:val="00D4514F"/>
    <w:rsid w:val="00D4536B"/>
    <w:rsid w:val="00D50BA9"/>
    <w:rsid w:val="00D530F6"/>
    <w:rsid w:val="00D53FD9"/>
    <w:rsid w:val="00D55580"/>
    <w:rsid w:val="00D55E50"/>
    <w:rsid w:val="00D562CC"/>
    <w:rsid w:val="00D571C4"/>
    <w:rsid w:val="00D572B4"/>
    <w:rsid w:val="00D573E2"/>
    <w:rsid w:val="00D60330"/>
    <w:rsid w:val="00D60FB5"/>
    <w:rsid w:val="00D61B3C"/>
    <w:rsid w:val="00D62BFD"/>
    <w:rsid w:val="00D63848"/>
    <w:rsid w:val="00D64E45"/>
    <w:rsid w:val="00D6660A"/>
    <w:rsid w:val="00D670B3"/>
    <w:rsid w:val="00D7454C"/>
    <w:rsid w:val="00D75A2A"/>
    <w:rsid w:val="00D75D25"/>
    <w:rsid w:val="00D76979"/>
    <w:rsid w:val="00D77836"/>
    <w:rsid w:val="00D779A1"/>
    <w:rsid w:val="00D80771"/>
    <w:rsid w:val="00D81981"/>
    <w:rsid w:val="00D8441D"/>
    <w:rsid w:val="00D85683"/>
    <w:rsid w:val="00D86D46"/>
    <w:rsid w:val="00D87F70"/>
    <w:rsid w:val="00D92481"/>
    <w:rsid w:val="00D92D9F"/>
    <w:rsid w:val="00D93472"/>
    <w:rsid w:val="00D94D97"/>
    <w:rsid w:val="00D971D0"/>
    <w:rsid w:val="00D9783E"/>
    <w:rsid w:val="00DA0291"/>
    <w:rsid w:val="00DA0D76"/>
    <w:rsid w:val="00DA20FA"/>
    <w:rsid w:val="00DA25B1"/>
    <w:rsid w:val="00DA33C2"/>
    <w:rsid w:val="00DA3518"/>
    <w:rsid w:val="00DA54DC"/>
    <w:rsid w:val="00DA7A28"/>
    <w:rsid w:val="00DB000F"/>
    <w:rsid w:val="00DB4950"/>
    <w:rsid w:val="00DB50D9"/>
    <w:rsid w:val="00DB62DA"/>
    <w:rsid w:val="00DB6A20"/>
    <w:rsid w:val="00DB7179"/>
    <w:rsid w:val="00DB7A67"/>
    <w:rsid w:val="00DC1EF4"/>
    <w:rsid w:val="00DC292B"/>
    <w:rsid w:val="00DC661E"/>
    <w:rsid w:val="00DC7E76"/>
    <w:rsid w:val="00DD0F45"/>
    <w:rsid w:val="00DD47BB"/>
    <w:rsid w:val="00DE09E7"/>
    <w:rsid w:val="00DE1264"/>
    <w:rsid w:val="00DE278A"/>
    <w:rsid w:val="00DE2807"/>
    <w:rsid w:val="00DE3C1F"/>
    <w:rsid w:val="00DE76BB"/>
    <w:rsid w:val="00DF026E"/>
    <w:rsid w:val="00DF19EA"/>
    <w:rsid w:val="00DF2645"/>
    <w:rsid w:val="00DF369D"/>
    <w:rsid w:val="00DF3B26"/>
    <w:rsid w:val="00DF46AF"/>
    <w:rsid w:val="00DF4A42"/>
    <w:rsid w:val="00DF58BF"/>
    <w:rsid w:val="00DF707C"/>
    <w:rsid w:val="00E00869"/>
    <w:rsid w:val="00E009BD"/>
    <w:rsid w:val="00E00E1E"/>
    <w:rsid w:val="00E01B64"/>
    <w:rsid w:val="00E01F58"/>
    <w:rsid w:val="00E033B4"/>
    <w:rsid w:val="00E04327"/>
    <w:rsid w:val="00E0505B"/>
    <w:rsid w:val="00E056BE"/>
    <w:rsid w:val="00E059CC"/>
    <w:rsid w:val="00E05ACE"/>
    <w:rsid w:val="00E05F87"/>
    <w:rsid w:val="00E10F8E"/>
    <w:rsid w:val="00E13933"/>
    <w:rsid w:val="00E1499B"/>
    <w:rsid w:val="00E16131"/>
    <w:rsid w:val="00E16449"/>
    <w:rsid w:val="00E16D30"/>
    <w:rsid w:val="00E1722B"/>
    <w:rsid w:val="00E203EE"/>
    <w:rsid w:val="00E20B92"/>
    <w:rsid w:val="00E20EE6"/>
    <w:rsid w:val="00E21312"/>
    <w:rsid w:val="00E23B03"/>
    <w:rsid w:val="00E24497"/>
    <w:rsid w:val="00E27281"/>
    <w:rsid w:val="00E30A1D"/>
    <w:rsid w:val="00E31732"/>
    <w:rsid w:val="00E32B02"/>
    <w:rsid w:val="00E367C4"/>
    <w:rsid w:val="00E416E3"/>
    <w:rsid w:val="00E41B6F"/>
    <w:rsid w:val="00E41DBF"/>
    <w:rsid w:val="00E41E1D"/>
    <w:rsid w:val="00E41ECF"/>
    <w:rsid w:val="00E42C99"/>
    <w:rsid w:val="00E46058"/>
    <w:rsid w:val="00E46F8E"/>
    <w:rsid w:val="00E50B12"/>
    <w:rsid w:val="00E52BEB"/>
    <w:rsid w:val="00E52DB9"/>
    <w:rsid w:val="00E530F7"/>
    <w:rsid w:val="00E5323C"/>
    <w:rsid w:val="00E538F0"/>
    <w:rsid w:val="00E56D24"/>
    <w:rsid w:val="00E62EE7"/>
    <w:rsid w:val="00E636A2"/>
    <w:rsid w:val="00E67C03"/>
    <w:rsid w:val="00E67F31"/>
    <w:rsid w:val="00E71B11"/>
    <w:rsid w:val="00E71E09"/>
    <w:rsid w:val="00E7345C"/>
    <w:rsid w:val="00E74EBD"/>
    <w:rsid w:val="00E75903"/>
    <w:rsid w:val="00E768B6"/>
    <w:rsid w:val="00E81B3E"/>
    <w:rsid w:val="00E81E18"/>
    <w:rsid w:val="00E825CA"/>
    <w:rsid w:val="00E82940"/>
    <w:rsid w:val="00E83D81"/>
    <w:rsid w:val="00E84508"/>
    <w:rsid w:val="00E84A25"/>
    <w:rsid w:val="00E85DFF"/>
    <w:rsid w:val="00E87706"/>
    <w:rsid w:val="00E9076C"/>
    <w:rsid w:val="00E9554D"/>
    <w:rsid w:val="00E9566F"/>
    <w:rsid w:val="00E96008"/>
    <w:rsid w:val="00E96741"/>
    <w:rsid w:val="00E9682E"/>
    <w:rsid w:val="00EA0049"/>
    <w:rsid w:val="00EA1DA2"/>
    <w:rsid w:val="00EA2870"/>
    <w:rsid w:val="00EA3895"/>
    <w:rsid w:val="00EA3AE9"/>
    <w:rsid w:val="00EA5E37"/>
    <w:rsid w:val="00EA5EEC"/>
    <w:rsid w:val="00EA6EAA"/>
    <w:rsid w:val="00EB0949"/>
    <w:rsid w:val="00EB0EDF"/>
    <w:rsid w:val="00EB4B6D"/>
    <w:rsid w:val="00EB653A"/>
    <w:rsid w:val="00EC14BD"/>
    <w:rsid w:val="00EC1CFD"/>
    <w:rsid w:val="00EC1F5D"/>
    <w:rsid w:val="00EC4678"/>
    <w:rsid w:val="00EC4D38"/>
    <w:rsid w:val="00ED149F"/>
    <w:rsid w:val="00ED307B"/>
    <w:rsid w:val="00ED3173"/>
    <w:rsid w:val="00ED3E12"/>
    <w:rsid w:val="00ED6C67"/>
    <w:rsid w:val="00EE2D7C"/>
    <w:rsid w:val="00EE37CF"/>
    <w:rsid w:val="00EE3C3C"/>
    <w:rsid w:val="00EE57E6"/>
    <w:rsid w:val="00EF01B1"/>
    <w:rsid w:val="00EF05E4"/>
    <w:rsid w:val="00EF171E"/>
    <w:rsid w:val="00EF23C1"/>
    <w:rsid w:val="00EF2570"/>
    <w:rsid w:val="00EF4014"/>
    <w:rsid w:val="00EF6E80"/>
    <w:rsid w:val="00EF7D5A"/>
    <w:rsid w:val="00F00376"/>
    <w:rsid w:val="00F020E0"/>
    <w:rsid w:val="00F0265C"/>
    <w:rsid w:val="00F0446E"/>
    <w:rsid w:val="00F07990"/>
    <w:rsid w:val="00F1078D"/>
    <w:rsid w:val="00F116EC"/>
    <w:rsid w:val="00F12C35"/>
    <w:rsid w:val="00F14F4F"/>
    <w:rsid w:val="00F15040"/>
    <w:rsid w:val="00F16250"/>
    <w:rsid w:val="00F176CF"/>
    <w:rsid w:val="00F177DC"/>
    <w:rsid w:val="00F17F9B"/>
    <w:rsid w:val="00F2115F"/>
    <w:rsid w:val="00F22474"/>
    <w:rsid w:val="00F26596"/>
    <w:rsid w:val="00F2685D"/>
    <w:rsid w:val="00F31C2C"/>
    <w:rsid w:val="00F33C19"/>
    <w:rsid w:val="00F370D8"/>
    <w:rsid w:val="00F37CBE"/>
    <w:rsid w:val="00F40294"/>
    <w:rsid w:val="00F410C0"/>
    <w:rsid w:val="00F425BC"/>
    <w:rsid w:val="00F427DA"/>
    <w:rsid w:val="00F44805"/>
    <w:rsid w:val="00F44FC9"/>
    <w:rsid w:val="00F47260"/>
    <w:rsid w:val="00F47A59"/>
    <w:rsid w:val="00F522F2"/>
    <w:rsid w:val="00F53087"/>
    <w:rsid w:val="00F53198"/>
    <w:rsid w:val="00F534E8"/>
    <w:rsid w:val="00F56B6D"/>
    <w:rsid w:val="00F57C25"/>
    <w:rsid w:val="00F62096"/>
    <w:rsid w:val="00F72853"/>
    <w:rsid w:val="00F73E7F"/>
    <w:rsid w:val="00F778F4"/>
    <w:rsid w:val="00F80CDE"/>
    <w:rsid w:val="00F814CB"/>
    <w:rsid w:val="00F81CD8"/>
    <w:rsid w:val="00F858F1"/>
    <w:rsid w:val="00F85CBE"/>
    <w:rsid w:val="00F85EF2"/>
    <w:rsid w:val="00F90D59"/>
    <w:rsid w:val="00F94933"/>
    <w:rsid w:val="00F94D99"/>
    <w:rsid w:val="00F95573"/>
    <w:rsid w:val="00F95A82"/>
    <w:rsid w:val="00F95F99"/>
    <w:rsid w:val="00FA082D"/>
    <w:rsid w:val="00FA2278"/>
    <w:rsid w:val="00FB22E2"/>
    <w:rsid w:val="00FB3FB5"/>
    <w:rsid w:val="00FB4C75"/>
    <w:rsid w:val="00FB6463"/>
    <w:rsid w:val="00FB72DB"/>
    <w:rsid w:val="00FC374B"/>
    <w:rsid w:val="00FD0EEE"/>
    <w:rsid w:val="00FD10C5"/>
    <w:rsid w:val="00FD5519"/>
    <w:rsid w:val="00FD5CDE"/>
    <w:rsid w:val="00FD6041"/>
    <w:rsid w:val="00FE5E5F"/>
    <w:rsid w:val="00FE6882"/>
    <w:rsid w:val="00FE75DA"/>
    <w:rsid w:val="00FE7ED4"/>
    <w:rsid w:val="00FF3BFA"/>
    <w:rsid w:val="00FF3F0E"/>
    <w:rsid w:val="00FF4755"/>
    <w:rsid w:val="00FF532A"/>
    <w:rsid w:val="00FF5E30"/>
    <w:rsid w:val="00FF60F0"/>
    <w:rsid w:val="00FF61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0F25B"/>
  <w15:docId w15:val="{B8AD067B-E060-40AC-BFE5-C87273890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245"/>
      <w:outlineLvl w:val="0"/>
    </w:pPr>
    <w:rPr>
      <w:rFonts w:ascii="Arial" w:eastAsia="Arial" w:hAnsi="Arial" w:cs="Arial"/>
      <w:b/>
      <w:bCs/>
      <w:sz w:val="19"/>
      <w:szCs w:val="19"/>
    </w:rPr>
  </w:style>
  <w:style w:type="paragraph" w:styleId="Titolo2">
    <w:name w:val="heading 2"/>
    <w:basedOn w:val="Normale"/>
    <w:link w:val="Titolo2Carattere"/>
    <w:uiPriority w:val="9"/>
    <w:unhideWhenUsed/>
    <w:qFormat/>
    <w:pPr>
      <w:ind w:left="308"/>
      <w:outlineLvl w:val="1"/>
    </w:pPr>
    <w:rPr>
      <w:rFonts w:ascii="Arial" w:eastAsia="Arial" w:hAnsi="Arial" w:cs="Arial"/>
      <w:b/>
      <w:bCs/>
      <w:sz w:val="18"/>
      <w:szCs w:val="18"/>
    </w:rPr>
  </w:style>
  <w:style w:type="paragraph" w:styleId="Titolo3">
    <w:name w:val="heading 3"/>
    <w:basedOn w:val="Normale"/>
    <w:uiPriority w:val="9"/>
    <w:unhideWhenUsed/>
    <w:qFormat/>
    <w:pPr>
      <w:ind w:left="308"/>
      <w:outlineLvl w:val="2"/>
    </w:pPr>
    <w:rPr>
      <w:rFonts w:ascii="Arial" w:eastAsia="Arial" w:hAnsi="Arial" w:cs="Arial"/>
      <w:b/>
      <w:bCs/>
      <w:sz w:val="18"/>
      <w:szCs w:val="1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954" w:hanging="404"/>
    </w:pPr>
  </w:style>
  <w:style w:type="paragraph" w:customStyle="1" w:styleId="TableParagraph">
    <w:name w:val="Table Paragraph"/>
    <w:basedOn w:val="Normale"/>
    <w:uiPriority w:val="1"/>
    <w:qFormat/>
  </w:style>
  <w:style w:type="paragraph" w:styleId="Revisione">
    <w:name w:val="Revision"/>
    <w:hidden/>
    <w:uiPriority w:val="99"/>
    <w:semiHidden/>
    <w:rsid w:val="00FD10C5"/>
    <w:pPr>
      <w:widowControl/>
      <w:autoSpaceDE/>
      <w:autoSpaceDN/>
    </w:pPr>
    <w:rPr>
      <w:rFonts w:ascii="Arial MT" w:eastAsia="Arial MT" w:hAnsi="Arial MT" w:cs="Arial MT"/>
      <w:lang w:val="it-IT"/>
    </w:rPr>
  </w:style>
  <w:style w:type="paragraph" w:customStyle="1" w:styleId="Standard">
    <w:name w:val="Standard"/>
    <w:rsid w:val="00982755"/>
    <w:pPr>
      <w:suppressAutoHyphens/>
      <w:autoSpaceDE/>
      <w:textAlignment w:val="baseline"/>
    </w:pPr>
    <w:rPr>
      <w:rFonts w:ascii="Times New Roman" w:eastAsia="SimSun" w:hAnsi="Times New Roman" w:cs="Arial Unicode MS"/>
      <w:kern w:val="3"/>
      <w:sz w:val="24"/>
      <w:szCs w:val="24"/>
      <w:lang w:val="it-IT" w:eastAsia="zh-CN" w:bidi="hi-IN"/>
    </w:rPr>
  </w:style>
  <w:style w:type="character" w:customStyle="1" w:styleId="Titolo2Carattere">
    <w:name w:val="Titolo 2 Carattere"/>
    <w:basedOn w:val="Carpredefinitoparagrafo"/>
    <w:link w:val="Titolo2"/>
    <w:uiPriority w:val="9"/>
    <w:rsid w:val="001424F5"/>
    <w:rPr>
      <w:rFonts w:ascii="Arial" w:eastAsia="Arial" w:hAnsi="Arial" w:cs="Arial"/>
      <w:b/>
      <w:bCs/>
      <w:sz w:val="18"/>
      <w:szCs w:val="18"/>
      <w:lang w:val="it-IT"/>
    </w:rPr>
  </w:style>
  <w:style w:type="table" w:styleId="Grigliatabella">
    <w:name w:val="Table Grid"/>
    <w:basedOn w:val="Tabellanormale"/>
    <w:uiPriority w:val="39"/>
    <w:rsid w:val="007C2A8F"/>
    <w:pPr>
      <w:widowControl/>
      <w:autoSpaceDE/>
      <w:autoSpaceDN/>
    </w:pPr>
    <w:rPr>
      <w:sz w:val="24"/>
      <w:szCs w:val="24"/>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Carpredefinitoparagrafo"/>
    <w:rsid w:val="007C2A8F"/>
  </w:style>
  <w:style w:type="character" w:styleId="Collegamentoipertestuale">
    <w:name w:val="Hyperlink"/>
    <w:basedOn w:val="Carpredefinitoparagrafo"/>
    <w:uiPriority w:val="99"/>
    <w:unhideWhenUsed/>
    <w:rsid w:val="00180968"/>
    <w:rPr>
      <w:color w:val="0000FF" w:themeColor="hyperlink"/>
      <w:u w:val="single"/>
    </w:rPr>
  </w:style>
  <w:style w:type="character" w:styleId="Menzionenonrisolta">
    <w:name w:val="Unresolved Mention"/>
    <w:basedOn w:val="Carpredefinitoparagrafo"/>
    <w:uiPriority w:val="99"/>
    <w:semiHidden/>
    <w:unhideWhenUsed/>
    <w:rsid w:val="00180968"/>
    <w:rPr>
      <w:color w:val="605E5C"/>
      <w:shd w:val="clear" w:color="auto" w:fill="E1DFDD"/>
    </w:rPr>
  </w:style>
  <w:style w:type="paragraph" w:styleId="Intestazione">
    <w:name w:val="header"/>
    <w:basedOn w:val="Normale"/>
    <w:link w:val="IntestazioneCarattere"/>
    <w:uiPriority w:val="99"/>
    <w:unhideWhenUsed/>
    <w:rsid w:val="000D3A99"/>
    <w:pPr>
      <w:tabs>
        <w:tab w:val="center" w:pos="4819"/>
        <w:tab w:val="right" w:pos="9638"/>
      </w:tabs>
    </w:pPr>
  </w:style>
  <w:style w:type="character" w:customStyle="1" w:styleId="IntestazioneCarattere">
    <w:name w:val="Intestazione Carattere"/>
    <w:basedOn w:val="Carpredefinitoparagrafo"/>
    <w:link w:val="Intestazione"/>
    <w:uiPriority w:val="99"/>
    <w:rsid w:val="000D3A99"/>
    <w:rPr>
      <w:rFonts w:ascii="Arial MT" w:eastAsia="Arial MT" w:hAnsi="Arial MT" w:cs="Arial MT"/>
      <w:lang w:val="it-IT"/>
    </w:rPr>
  </w:style>
  <w:style w:type="paragraph" w:styleId="Pidipagina">
    <w:name w:val="footer"/>
    <w:basedOn w:val="Normale"/>
    <w:link w:val="PidipaginaCarattere"/>
    <w:uiPriority w:val="99"/>
    <w:unhideWhenUsed/>
    <w:rsid w:val="000D3A99"/>
    <w:pPr>
      <w:tabs>
        <w:tab w:val="center" w:pos="4819"/>
        <w:tab w:val="right" w:pos="9638"/>
      </w:tabs>
    </w:pPr>
  </w:style>
  <w:style w:type="character" w:customStyle="1" w:styleId="PidipaginaCarattere">
    <w:name w:val="Piè di pagina Carattere"/>
    <w:basedOn w:val="Carpredefinitoparagrafo"/>
    <w:link w:val="Pidipagina"/>
    <w:uiPriority w:val="99"/>
    <w:rsid w:val="000D3A99"/>
    <w:rPr>
      <w:rFonts w:ascii="Arial MT" w:eastAsia="Arial MT" w:hAnsi="Arial MT" w:cs="Arial MT"/>
      <w:lang w:val="it-IT"/>
    </w:rPr>
  </w:style>
  <w:style w:type="paragraph" w:styleId="Nessunaspaziatura">
    <w:name w:val="No Spacing"/>
    <w:uiPriority w:val="1"/>
    <w:qFormat/>
    <w:rsid w:val="00717EAD"/>
    <w:pPr>
      <w:widowControl/>
      <w:autoSpaceDE/>
      <w:autoSpaceDN/>
    </w:pPr>
    <w:rPr>
      <w:rFonts w:eastAsiaTheme="minorEastAsia"/>
      <w:lang w:val="it-IT" w:eastAsia="it-IT"/>
    </w:rPr>
  </w:style>
  <w:style w:type="paragraph" w:styleId="Testofumetto">
    <w:name w:val="Balloon Text"/>
    <w:basedOn w:val="Normale"/>
    <w:link w:val="TestofumettoCarattere"/>
    <w:uiPriority w:val="99"/>
    <w:semiHidden/>
    <w:unhideWhenUsed/>
    <w:rsid w:val="0097725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7725C"/>
    <w:rPr>
      <w:rFonts w:ascii="Segoe UI" w:eastAsia="Arial MT" w:hAnsi="Segoe UI" w:cs="Segoe UI"/>
      <w:sz w:val="18"/>
      <w:szCs w:val="18"/>
      <w:lang w:val="it-IT"/>
    </w:rPr>
  </w:style>
  <w:style w:type="character" w:styleId="Rimandocommento">
    <w:name w:val="annotation reference"/>
    <w:basedOn w:val="Carpredefinitoparagrafo"/>
    <w:uiPriority w:val="99"/>
    <w:semiHidden/>
    <w:unhideWhenUsed/>
    <w:rsid w:val="00A7586E"/>
    <w:rPr>
      <w:sz w:val="16"/>
      <w:szCs w:val="16"/>
    </w:rPr>
  </w:style>
  <w:style w:type="paragraph" w:styleId="Testocommento">
    <w:name w:val="annotation text"/>
    <w:basedOn w:val="Normale"/>
    <w:link w:val="TestocommentoCarattere"/>
    <w:uiPriority w:val="99"/>
    <w:unhideWhenUsed/>
    <w:rsid w:val="00A7586E"/>
    <w:rPr>
      <w:sz w:val="20"/>
      <w:szCs w:val="20"/>
    </w:rPr>
  </w:style>
  <w:style w:type="character" w:customStyle="1" w:styleId="TestocommentoCarattere">
    <w:name w:val="Testo commento Carattere"/>
    <w:basedOn w:val="Carpredefinitoparagrafo"/>
    <w:link w:val="Testocommento"/>
    <w:uiPriority w:val="99"/>
    <w:rsid w:val="00A7586E"/>
    <w:rPr>
      <w:rFonts w:ascii="Arial MT" w:eastAsia="Arial MT" w:hAnsi="Arial MT" w:cs="Arial MT"/>
      <w:sz w:val="20"/>
      <w:szCs w:val="20"/>
      <w:lang w:val="it-IT"/>
    </w:rPr>
  </w:style>
  <w:style w:type="paragraph" w:styleId="Soggettocommento">
    <w:name w:val="annotation subject"/>
    <w:basedOn w:val="Testocommento"/>
    <w:next w:val="Testocommento"/>
    <w:link w:val="SoggettocommentoCarattere"/>
    <w:uiPriority w:val="99"/>
    <w:semiHidden/>
    <w:unhideWhenUsed/>
    <w:rsid w:val="00A7586E"/>
    <w:rPr>
      <w:b/>
      <w:bCs/>
    </w:rPr>
  </w:style>
  <w:style w:type="character" w:customStyle="1" w:styleId="SoggettocommentoCarattere">
    <w:name w:val="Soggetto commento Carattere"/>
    <w:basedOn w:val="TestocommentoCarattere"/>
    <w:link w:val="Soggettocommento"/>
    <w:uiPriority w:val="99"/>
    <w:semiHidden/>
    <w:rsid w:val="00A7586E"/>
    <w:rPr>
      <w:rFonts w:ascii="Arial MT" w:eastAsia="Arial MT" w:hAnsi="Arial MT" w:cs="Arial MT"/>
      <w:b/>
      <w:bCs/>
      <w:sz w:val="20"/>
      <w:szCs w:val="20"/>
      <w:lang w:val="it-IT"/>
    </w:rPr>
  </w:style>
  <w:style w:type="table" w:customStyle="1" w:styleId="TableGrid">
    <w:name w:val="TableGrid"/>
    <w:rsid w:val="005706F0"/>
    <w:pPr>
      <w:widowControl/>
      <w:autoSpaceDE/>
      <w:autoSpaceDN/>
    </w:pPr>
    <w:rPr>
      <w:rFonts w:eastAsiaTheme="minorEastAsia"/>
      <w:kern w:val="2"/>
      <w:sz w:val="24"/>
      <w:szCs w:val="24"/>
      <w:lang w:val="it-IT" w:eastAsia="en-GB"/>
    </w:rPr>
    <w:tblPr>
      <w:tblCellMar>
        <w:top w:w="0" w:type="dxa"/>
        <w:left w:w="0" w:type="dxa"/>
        <w:bottom w:w="0" w:type="dxa"/>
        <w:right w:w="0" w:type="dxa"/>
      </w:tblCellMar>
    </w:tblPr>
  </w:style>
  <w:style w:type="paragraph" w:customStyle="1" w:styleId="Default">
    <w:name w:val="Default"/>
    <w:rsid w:val="00560B03"/>
    <w:pPr>
      <w:widowControl/>
      <w:adjustRightInd w:val="0"/>
    </w:pPr>
    <w:rPr>
      <w:rFonts w:ascii="Times New Roman" w:hAnsi="Times New Roman" w:cs="Times New Roman"/>
      <w:color w:val="000000"/>
      <w:sz w:val="24"/>
      <w:szCs w:val="24"/>
      <w:lang w:val="it-IT"/>
    </w:rPr>
  </w:style>
  <w:style w:type="character" w:customStyle="1" w:styleId="CorpotestoCarattere">
    <w:name w:val="Corpo testo Carattere"/>
    <w:basedOn w:val="Carpredefinitoparagrafo"/>
    <w:link w:val="Corpotesto"/>
    <w:uiPriority w:val="1"/>
    <w:rsid w:val="00D62BFD"/>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2695">
      <w:bodyDiv w:val="1"/>
      <w:marLeft w:val="0"/>
      <w:marRight w:val="0"/>
      <w:marTop w:val="0"/>
      <w:marBottom w:val="0"/>
      <w:divBdr>
        <w:top w:val="none" w:sz="0" w:space="0" w:color="auto"/>
        <w:left w:val="none" w:sz="0" w:space="0" w:color="auto"/>
        <w:bottom w:val="none" w:sz="0" w:space="0" w:color="auto"/>
        <w:right w:val="none" w:sz="0" w:space="0" w:color="auto"/>
      </w:divBdr>
    </w:div>
    <w:div w:id="99879031">
      <w:bodyDiv w:val="1"/>
      <w:marLeft w:val="0"/>
      <w:marRight w:val="0"/>
      <w:marTop w:val="0"/>
      <w:marBottom w:val="0"/>
      <w:divBdr>
        <w:top w:val="none" w:sz="0" w:space="0" w:color="auto"/>
        <w:left w:val="none" w:sz="0" w:space="0" w:color="auto"/>
        <w:bottom w:val="none" w:sz="0" w:space="0" w:color="auto"/>
        <w:right w:val="none" w:sz="0" w:space="0" w:color="auto"/>
      </w:divBdr>
    </w:div>
    <w:div w:id="502479962">
      <w:bodyDiv w:val="1"/>
      <w:marLeft w:val="0"/>
      <w:marRight w:val="0"/>
      <w:marTop w:val="0"/>
      <w:marBottom w:val="0"/>
      <w:divBdr>
        <w:top w:val="none" w:sz="0" w:space="0" w:color="auto"/>
        <w:left w:val="none" w:sz="0" w:space="0" w:color="auto"/>
        <w:bottom w:val="none" w:sz="0" w:space="0" w:color="auto"/>
        <w:right w:val="none" w:sz="0" w:space="0" w:color="auto"/>
      </w:divBdr>
    </w:div>
    <w:div w:id="704404108">
      <w:bodyDiv w:val="1"/>
      <w:marLeft w:val="0"/>
      <w:marRight w:val="0"/>
      <w:marTop w:val="0"/>
      <w:marBottom w:val="0"/>
      <w:divBdr>
        <w:top w:val="none" w:sz="0" w:space="0" w:color="auto"/>
        <w:left w:val="none" w:sz="0" w:space="0" w:color="auto"/>
        <w:bottom w:val="none" w:sz="0" w:space="0" w:color="auto"/>
        <w:right w:val="none" w:sz="0" w:space="0" w:color="auto"/>
      </w:divBdr>
    </w:div>
    <w:div w:id="1057243402">
      <w:bodyDiv w:val="1"/>
      <w:marLeft w:val="0"/>
      <w:marRight w:val="0"/>
      <w:marTop w:val="0"/>
      <w:marBottom w:val="0"/>
      <w:divBdr>
        <w:top w:val="none" w:sz="0" w:space="0" w:color="auto"/>
        <w:left w:val="none" w:sz="0" w:space="0" w:color="auto"/>
        <w:bottom w:val="none" w:sz="0" w:space="0" w:color="auto"/>
        <w:right w:val="none" w:sz="0" w:space="0" w:color="auto"/>
      </w:divBdr>
      <w:divsChild>
        <w:div w:id="1250310238">
          <w:marLeft w:val="0"/>
          <w:marRight w:val="0"/>
          <w:marTop w:val="120"/>
          <w:marBottom w:val="0"/>
          <w:divBdr>
            <w:top w:val="none" w:sz="0" w:space="0" w:color="auto"/>
            <w:left w:val="none" w:sz="0" w:space="0" w:color="auto"/>
            <w:bottom w:val="none" w:sz="0" w:space="0" w:color="auto"/>
            <w:right w:val="none" w:sz="0" w:space="0" w:color="auto"/>
          </w:divBdr>
          <w:divsChild>
            <w:div w:id="237983568">
              <w:marLeft w:val="0"/>
              <w:marRight w:val="0"/>
              <w:marTop w:val="0"/>
              <w:marBottom w:val="0"/>
              <w:divBdr>
                <w:top w:val="none" w:sz="0" w:space="0" w:color="auto"/>
                <w:left w:val="none" w:sz="0" w:space="0" w:color="auto"/>
                <w:bottom w:val="none" w:sz="0" w:space="0" w:color="auto"/>
                <w:right w:val="none" w:sz="0" w:space="0" w:color="auto"/>
              </w:divBdr>
              <w:divsChild>
                <w:div w:id="2056738889">
                  <w:marLeft w:val="0"/>
                  <w:marRight w:val="0"/>
                  <w:marTop w:val="0"/>
                  <w:marBottom w:val="0"/>
                  <w:divBdr>
                    <w:top w:val="none" w:sz="0" w:space="0" w:color="auto"/>
                    <w:left w:val="none" w:sz="0" w:space="0" w:color="auto"/>
                    <w:bottom w:val="none" w:sz="0" w:space="0" w:color="auto"/>
                    <w:right w:val="none" w:sz="0" w:space="0" w:color="auto"/>
                  </w:divBdr>
                  <w:divsChild>
                    <w:div w:id="648436285">
                      <w:marLeft w:val="0"/>
                      <w:marRight w:val="0"/>
                      <w:marTop w:val="0"/>
                      <w:marBottom w:val="0"/>
                      <w:divBdr>
                        <w:top w:val="none" w:sz="0" w:space="0" w:color="auto"/>
                        <w:left w:val="none" w:sz="0" w:space="0" w:color="auto"/>
                        <w:bottom w:val="none" w:sz="0" w:space="0" w:color="auto"/>
                        <w:right w:val="none" w:sz="0" w:space="0" w:color="auto"/>
                      </w:divBdr>
                      <w:divsChild>
                        <w:div w:id="812408729">
                          <w:marLeft w:val="0"/>
                          <w:marRight w:val="0"/>
                          <w:marTop w:val="0"/>
                          <w:marBottom w:val="0"/>
                          <w:divBdr>
                            <w:top w:val="none" w:sz="0" w:space="0" w:color="auto"/>
                            <w:left w:val="none" w:sz="0" w:space="0" w:color="auto"/>
                            <w:bottom w:val="none" w:sz="0" w:space="0" w:color="auto"/>
                            <w:right w:val="none" w:sz="0" w:space="0" w:color="auto"/>
                          </w:divBdr>
                          <w:divsChild>
                            <w:div w:id="1533374323">
                              <w:marLeft w:val="0"/>
                              <w:marRight w:val="0"/>
                              <w:marTop w:val="0"/>
                              <w:marBottom w:val="0"/>
                              <w:divBdr>
                                <w:top w:val="none" w:sz="0" w:space="0" w:color="auto"/>
                                <w:left w:val="none" w:sz="0" w:space="0" w:color="auto"/>
                                <w:bottom w:val="none" w:sz="0" w:space="0" w:color="auto"/>
                                <w:right w:val="none" w:sz="0" w:space="0" w:color="auto"/>
                              </w:divBdr>
                              <w:divsChild>
                                <w:div w:id="176970590">
                                  <w:marLeft w:val="0"/>
                                  <w:marRight w:val="0"/>
                                  <w:marTop w:val="0"/>
                                  <w:marBottom w:val="0"/>
                                  <w:divBdr>
                                    <w:top w:val="none" w:sz="0" w:space="0" w:color="auto"/>
                                    <w:left w:val="none" w:sz="0" w:space="0" w:color="auto"/>
                                    <w:bottom w:val="none" w:sz="0" w:space="0" w:color="auto"/>
                                    <w:right w:val="none" w:sz="0" w:space="0" w:color="auto"/>
                                  </w:divBdr>
                                  <w:divsChild>
                                    <w:div w:id="1167401280">
                                      <w:marLeft w:val="0"/>
                                      <w:marRight w:val="0"/>
                                      <w:marTop w:val="0"/>
                                      <w:marBottom w:val="0"/>
                                      <w:divBdr>
                                        <w:top w:val="none" w:sz="0" w:space="0" w:color="auto"/>
                                        <w:left w:val="none" w:sz="0" w:space="0" w:color="auto"/>
                                        <w:bottom w:val="none" w:sz="0" w:space="0" w:color="auto"/>
                                        <w:right w:val="none" w:sz="0" w:space="0" w:color="auto"/>
                                      </w:divBdr>
                                    </w:div>
                                    <w:div w:id="796024450">
                                      <w:marLeft w:val="0"/>
                                      <w:marRight w:val="0"/>
                                      <w:marTop w:val="0"/>
                                      <w:marBottom w:val="0"/>
                                      <w:divBdr>
                                        <w:top w:val="none" w:sz="0" w:space="0" w:color="auto"/>
                                        <w:left w:val="none" w:sz="0" w:space="0" w:color="auto"/>
                                        <w:bottom w:val="none" w:sz="0" w:space="0" w:color="auto"/>
                                        <w:right w:val="none" w:sz="0" w:space="0" w:color="auto"/>
                                      </w:divBdr>
                                    </w:div>
                                    <w:div w:id="1033380553">
                                      <w:marLeft w:val="0"/>
                                      <w:marRight w:val="0"/>
                                      <w:marTop w:val="0"/>
                                      <w:marBottom w:val="0"/>
                                      <w:divBdr>
                                        <w:top w:val="none" w:sz="0" w:space="0" w:color="auto"/>
                                        <w:left w:val="none" w:sz="0" w:space="0" w:color="auto"/>
                                        <w:bottom w:val="none" w:sz="0" w:space="0" w:color="auto"/>
                                        <w:right w:val="none" w:sz="0" w:space="0" w:color="auto"/>
                                      </w:divBdr>
                                    </w:div>
                                    <w:div w:id="429665631">
                                      <w:marLeft w:val="0"/>
                                      <w:marRight w:val="0"/>
                                      <w:marTop w:val="0"/>
                                      <w:marBottom w:val="0"/>
                                      <w:divBdr>
                                        <w:top w:val="none" w:sz="0" w:space="0" w:color="auto"/>
                                        <w:left w:val="none" w:sz="0" w:space="0" w:color="auto"/>
                                        <w:bottom w:val="none" w:sz="0" w:space="0" w:color="auto"/>
                                        <w:right w:val="none" w:sz="0" w:space="0" w:color="auto"/>
                                      </w:divBdr>
                                    </w:div>
                                    <w:div w:id="726300740">
                                      <w:marLeft w:val="0"/>
                                      <w:marRight w:val="0"/>
                                      <w:marTop w:val="0"/>
                                      <w:marBottom w:val="0"/>
                                      <w:divBdr>
                                        <w:top w:val="none" w:sz="0" w:space="0" w:color="auto"/>
                                        <w:left w:val="none" w:sz="0" w:space="0" w:color="auto"/>
                                        <w:bottom w:val="none" w:sz="0" w:space="0" w:color="auto"/>
                                        <w:right w:val="none" w:sz="0" w:space="0" w:color="auto"/>
                                      </w:divBdr>
                                    </w:div>
                                    <w:div w:id="2115593083">
                                      <w:marLeft w:val="0"/>
                                      <w:marRight w:val="0"/>
                                      <w:marTop w:val="0"/>
                                      <w:marBottom w:val="0"/>
                                      <w:divBdr>
                                        <w:top w:val="none" w:sz="0" w:space="0" w:color="auto"/>
                                        <w:left w:val="none" w:sz="0" w:space="0" w:color="auto"/>
                                        <w:bottom w:val="none" w:sz="0" w:space="0" w:color="auto"/>
                                        <w:right w:val="none" w:sz="0" w:space="0" w:color="auto"/>
                                      </w:divBdr>
                                    </w:div>
                                    <w:div w:id="2140880022">
                                      <w:marLeft w:val="0"/>
                                      <w:marRight w:val="0"/>
                                      <w:marTop w:val="0"/>
                                      <w:marBottom w:val="0"/>
                                      <w:divBdr>
                                        <w:top w:val="none" w:sz="0" w:space="0" w:color="auto"/>
                                        <w:left w:val="none" w:sz="0" w:space="0" w:color="auto"/>
                                        <w:bottom w:val="none" w:sz="0" w:space="0" w:color="auto"/>
                                        <w:right w:val="none" w:sz="0" w:space="0" w:color="auto"/>
                                      </w:divBdr>
                                    </w:div>
                                    <w:div w:id="15437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514741">
      <w:bodyDiv w:val="1"/>
      <w:marLeft w:val="0"/>
      <w:marRight w:val="0"/>
      <w:marTop w:val="0"/>
      <w:marBottom w:val="0"/>
      <w:divBdr>
        <w:top w:val="none" w:sz="0" w:space="0" w:color="auto"/>
        <w:left w:val="none" w:sz="0" w:space="0" w:color="auto"/>
        <w:bottom w:val="none" w:sz="0" w:space="0" w:color="auto"/>
        <w:right w:val="none" w:sz="0" w:space="0" w:color="auto"/>
      </w:divBdr>
      <w:divsChild>
        <w:div w:id="405149368">
          <w:marLeft w:val="0"/>
          <w:marRight w:val="0"/>
          <w:marTop w:val="0"/>
          <w:marBottom w:val="0"/>
          <w:divBdr>
            <w:top w:val="none" w:sz="0" w:space="0" w:color="auto"/>
            <w:left w:val="none" w:sz="0" w:space="0" w:color="auto"/>
            <w:bottom w:val="none" w:sz="0" w:space="0" w:color="auto"/>
            <w:right w:val="none" w:sz="0" w:space="0" w:color="auto"/>
          </w:divBdr>
        </w:div>
        <w:div w:id="871923110">
          <w:marLeft w:val="0"/>
          <w:marRight w:val="0"/>
          <w:marTop w:val="0"/>
          <w:marBottom w:val="0"/>
          <w:divBdr>
            <w:top w:val="none" w:sz="0" w:space="0" w:color="auto"/>
            <w:left w:val="none" w:sz="0" w:space="0" w:color="auto"/>
            <w:bottom w:val="none" w:sz="0" w:space="0" w:color="auto"/>
            <w:right w:val="none" w:sz="0" w:space="0" w:color="auto"/>
          </w:divBdr>
          <w:divsChild>
            <w:div w:id="445583299">
              <w:marLeft w:val="0"/>
              <w:marRight w:val="0"/>
              <w:marTop w:val="0"/>
              <w:marBottom w:val="0"/>
              <w:divBdr>
                <w:top w:val="none" w:sz="0" w:space="0" w:color="auto"/>
                <w:left w:val="none" w:sz="0" w:space="0" w:color="auto"/>
                <w:bottom w:val="none" w:sz="0" w:space="0" w:color="auto"/>
                <w:right w:val="none" w:sz="0" w:space="0" w:color="auto"/>
              </w:divBdr>
            </w:div>
            <w:div w:id="1122382606">
              <w:marLeft w:val="0"/>
              <w:marRight w:val="0"/>
              <w:marTop w:val="0"/>
              <w:marBottom w:val="0"/>
              <w:divBdr>
                <w:top w:val="none" w:sz="0" w:space="0" w:color="auto"/>
                <w:left w:val="none" w:sz="0" w:space="0" w:color="auto"/>
                <w:bottom w:val="none" w:sz="0" w:space="0" w:color="auto"/>
                <w:right w:val="none" w:sz="0" w:space="0" w:color="auto"/>
              </w:divBdr>
            </w:div>
            <w:div w:id="895773823">
              <w:marLeft w:val="0"/>
              <w:marRight w:val="0"/>
              <w:marTop w:val="0"/>
              <w:marBottom w:val="0"/>
              <w:divBdr>
                <w:top w:val="none" w:sz="0" w:space="0" w:color="auto"/>
                <w:left w:val="none" w:sz="0" w:space="0" w:color="auto"/>
                <w:bottom w:val="none" w:sz="0" w:space="0" w:color="auto"/>
                <w:right w:val="none" w:sz="0" w:space="0" w:color="auto"/>
              </w:divBdr>
            </w:div>
            <w:div w:id="1852333460">
              <w:marLeft w:val="0"/>
              <w:marRight w:val="0"/>
              <w:marTop w:val="0"/>
              <w:marBottom w:val="0"/>
              <w:divBdr>
                <w:top w:val="none" w:sz="0" w:space="0" w:color="auto"/>
                <w:left w:val="none" w:sz="0" w:space="0" w:color="auto"/>
                <w:bottom w:val="none" w:sz="0" w:space="0" w:color="auto"/>
                <w:right w:val="none" w:sz="0" w:space="0" w:color="auto"/>
              </w:divBdr>
            </w:div>
            <w:div w:id="409811840">
              <w:marLeft w:val="0"/>
              <w:marRight w:val="0"/>
              <w:marTop w:val="0"/>
              <w:marBottom w:val="0"/>
              <w:divBdr>
                <w:top w:val="none" w:sz="0" w:space="0" w:color="auto"/>
                <w:left w:val="none" w:sz="0" w:space="0" w:color="auto"/>
                <w:bottom w:val="none" w:sz="0" w:space="0" w:color="auto"/>
                <w:right w:val="none" w:sz="0" w:space="0" w:color="auto"/>
              </w:divBdr>
            </w:div>
          </w:divsChild>
        </w:div>
        <w:div w:id="1830442283">
          <w:marLeft w:val="0"/>
          <w:marRight w:val="0"/>
          <w:marTop w:val="0"/>
          <w:marBottom w:val="0"/>
          <w:divBdr>
            <w:top w:val="none" w:sz="0" w:space="0" w:color="auto"/>
            <w:left w:val="none" w:sz="0" w:space="0" w:color="auto"/>
            <w:bottom w:val="none" w:sz="0" w:space="0" w:color="auto"/>
            <w:right w:val="none" w:sz="0" w:space="0" w:color="auto"/>
          </w:divBdr>
        </w:div>
        <w:div w:id="2113427302">
          <w:marLeft w:val="0"/>
          <w:marRight w:val="0"/>
          <w:marTop w:val="0"/>
          <w:marBottom w:val="0"/>
          <w:divBdr>
            <w:top w:val="none" w:sz="0" w:space="0" w:color="auto"/>
            <w:left w:val="none" w:sz="0" w:space="0" w:color="auto"/>
            <w:bottom w:val="none" w:sz="0" w:space="0" w:color="auto"/>
            <w:right w:val="none" w:sz="0" w:space="0" w:color="auto"/>
          </w:divBdr>
        </w:div>
        <w:div w:id="2070878501">
          <w:marLeft w:val="0"/>
          <w:marRight w:val="0"/>
          <w:marTop w:val="0"/>
          <w:marBottom w:val="0"/>
          <w:divBdr>
            <w:top w:val="none" w:sz="0" w:space="0" w:color="auto"/>
            <w:left w:val="none" w:sz="0" w:space="0" w:color="auto"/>
            <w:bottom w:val="none" w:sz="0" w:space="0" w:color="auto"/>
            <w:right w:val="none" w:sz="0" w:space="0" w:color="auto"/>
          </w:divBdr>
        </w:div>
        <w:div w:id="698359061">
          <w:marLeft w:val="0"/>
          <w:marRight w:val="0"/>
          <w:marTop w:val="0"/>
          <w:marBottom w:val="0"/>
          <w:divBdr>
            <w:top w:val="none" w:sz="0" w:space="0" w:color="auto"/>
            <w:left w:val="none" w:sz="0" w:space="0" w:color="auto"/>
            <w:bottom w:val="none" w:sz="0" w:space="0" w:color="auto"/>
            <w:right w:val="none" w:sz="0" w:space="0" w:color="auto"/>
          </w:divBdr>
        </w:div>
        <w:div w:id="1072004263">
          <w:marLeft w:val="0"/>
          <w:marRight w:val="0"/>
          <w:marTop w:val="0"/>
          <w:marBottom w:val="0"/>
          <w:divBdr>
            <w:top w:val="none" w:sz="0" w:space="0" w:color="auto"/>
            <w:left w:val="none" w:sz="0" w:space="0" w:color="auto"/>
            <w:bottom w:val="none" w:sz="0" w:space="0" w:color="auto"/>
            <w:right w:val="none" w:sz="0" w:space="0" w:color="auto"/>
          </w:divBdr>
        </w:div>
        <w:div w:id="1370715369">
          <w:marLeft w:val="0"/>
          <w:marRight w:val="0"/>
          <w:marTop w:val="0"/>
          <w:marBottom w:val="0"/>
          <w:divBdr>
            <w:top w:val="none" w:sz="0" w:space="0" w:color="auto"/>
            <w:left w:val="none" w:sz="0" w:space="0" w:color="auto"/>
            <w:bottom w:val="none" w:sz="0" w:space="0" w:color="auto"/>
            <w:right w:val="none" w:sz="0" w:space="0" w:color="auto"/>
          </w:divBdr>
        </w:div>
      </w:divsChild>
    </w:div>
    <w:div w:id="1334378569">
      <w:bodyDiv w:val="1"/>
      <w:marLeft w:val="0"/>
      <w:marRight w:val="0"/>
      <w:marTop w:val="0"/>
      <w:marBottom w:val="0"/>
      <w:divBdr>
        <w:top w:val="none" w:sz="0" w:space="0" w:color="auto"/>
        <w:left w:val="none" w:sz="0" w:space="0" w:color="auto"/>
        <w:bottom w:val="none" w:sz="0" w:space="0" w:color="auto"/>
        <w:right w:val="none" w:sz="0" w:space="0" w:color="auto"/>
      </w:divBdr>
    </w:div>
    <w:div w:id="1355884799">
      <w:bodyDiv w:val="1"/>
      <w:marLeft w:val="0"/>
      <w:marRight w:val="0"/>
      <w:marTop w:val="0"/>
      <w:marBottom w:val="0"/>
      <w:divBdr>
        <w:top w:val="none" w:sz="0" w:space="0" w:color="auto"/>
        <w:left w:val="none" w:sz="0" w:space="0" w:color="auto"/>
        <w:bottom w:val="none" w:sz="0" w:space="0" w:color="auto"/>
        <w:right w:val="none" w:sz="0" w:space="0" w:color="auto"/>
      </w:divBdr>
      <w:divsChild>
        <w:div w:id="1946768096">
          <w:marLeft w:val="0"/>
          <w:marRight w:val="0"/>
          <w:marTop w:val="0"/>
          <w:marBottom w:val="0"/>
          <w:divBdr>
            <w:top w:val="none" w:sz="0" w:space="0" w:color="auto"/>
            <w:left w:val="none" w:sz="0" w:space="0" w:color="auto"/>
            <w:bottom w:val="none" w:sz="0" w:space="0" w:color="auto"/>
            <w:right w:val="none" w:sz="0" w:space="0" w:color="auto"/>
          </w:divBdr>
        </w:div>
        <w:div w:id="1411194265">
          <w:marLeft w:val="0"/>
          <w:marRight w:val="0"/>
          <w:marTop w:val="0"/>
          <w:marBottom w:val="0"/>
          <w:divBdr>
            <w:top w:val="none" w:sz="0" w:space="0" w:color="auto"/>
            <w:left w:val="none" w:sz="0" w:space="0" w:color="auto"/>
            <w:bottom w:val="none" w:sz="0" w:space="0" w:color="auto"/>
            <w:right w:val="none" w:sz="0" w:space="0" w:color="auto"/>
          </w:divBdr>
          <w:divsChild>
            <w:div w:id="253898323">
              <w:marLeft w:val="0"/>
              <w:marRight w:val="0"/>
              <w:marTop w:val="0"/>
              <w:marBottom w:val="0"/>
              <w:divBdr>
                <w:top w:val="none" w:sz="0" w:space="0" w:color="auto"/>
                <w:left w:val="none" w:sz="0" w:space="0" w:color="auto"/>
                <w:bottom w:val="none" w:sz="0" w:space="0" w:color="auto"/>
                <w:right w:val="none" w:sz="0" w:space="0" w:color="auto"/>
              </w:divBdr>
            </w:div>
            <w:div w:id="988436735">
              <w:marLeft w:val="0"/>
              <w:marRight w:val="0"/>
              <w:marTop w:val="0"/>
              <w:marBottom w:val="0"/>
              <w:divBdr>
                <w:top w:val="none" w:sz="0" w:space="0" w:color="auto"/>
                <w:left w:val="none" w:sz="0" w:space="0" w:color="auto"/>
                <w:bottom w:val="none" w:sz="0" w:space="0" w:color="auto"/>
                <w:right w:val="none" w:sz="0" w:space="0" w:color="auto"/>
              </w:divBdr>
            </w:div>
            <w:div w:id="1560167335">
              <w:marLeft w:val="0"/>
              <w:marRight w:val="0"/>
              <w:marTop w:val="0"/>
              <w:marBottom w:val="0"/>
              <w:divBdr>
                <w:top w:val="none" w:sz="0" w:space="0" w:color="auto"/>
                <w:left w:val="none" w:sz="0" w:space="0" w:color="auto"/>
                <w:bottom w:val="none" w:sz="0" w:space="0" w:color="auto"/>
                <w:right w:val="none" w:sz="0" w:space="0" w:color="auto"/>
              </w:divBdr>
            </w:div>
            <w:div w:id="1864200147">
              <w:marLeft w:val="0"/>
              <w:marRight w:val="0"/>
              <w:marTop w:val="0"/>
              <w:marBottom w:val="0"/>
              <w:divBdr>
                <w:top w:val="none" w:sz="0" w:space="0" w:color="auto"/>
                <w:left w:val="none" w:sz="0" w:space="0" w:color="auto"/>
                <w:bottom w:val="none" w:sz="0" w:space="0" w:color="auto"/>
                <w:right w:val="none" w:sz="0" w:space="0" w:color="auto"/>
              </w:divBdr>
            </w:div>
            <w:div w:id="682896286">
              <w:marLeft w:val="0"/>
              <w:marRight w:val="0"/>
              <w:marTop w:val="0"/>
              <w:marBottom w:val="0"/>
              <w:divBdr>
                <w:top w:val="none" w:sz="0" w:space="0" w:color="auto"/>
                <w:left w:val="none" w:sz="0" w:space="0" w:color="auto"/>
                <w:bottom w:val="none" w:sz="0" w:space="0" w:color="auto"/>
                <w:right w:val="none" w:sz="0" w:space="0" w:color="auto"/>
              </w:divBdr>
            </w:div>
          </w:divsChild>
        </w:div>
        <w:div w:id="427427272">
          <w:marLeft w:val="0"/>
          <w:marRight w:val="0"/>
          <w:marTop w:val="0"/>
          <w:marBottom w:val="0"/>
          <w:divBdr>
            <w:top w:val="none" w:sz="0" w:space="0" w:color="auto"/>
            <w:left w:val="none" w:sz="0" w:space="0" w:color="auto"/>
            <w:bottom w:val="none" w:sz="0" w:space="0" w:color="auto"/>
            <w:right w:val="none" w:sz="0" w:space="0" w:color="auto"/>
          </w:divBdr>
        </w:div>
        <w:div w:id="1423069268">
          <w:marLeft w:val="0"/>
          <w:marRight w:val="0"/>
          <w:marTop w:val="0"/>
          <w:marBottom w:val="0"/>
          <w:divBdr>
            <w:top w:val="none" w:sz="0" w:space="0" w:color="auto"/>
            <w:left w:val="none" w:sz="0" w:space="0" w:color="auto"/>
            <w:bottom w:val="none" w:sz="0" w:space="0" w:color="auto"/>
            <w:right w:val="none" w:sz="0" w:space="0" w:color="auto"/>
          </w:divBdr>
        </w:div>
        <w:div w:id="969282969">
          <w:marLeft w:val="0"/>
          <w:marRight w:val="0"/>
          <w:marTop w:val="0"/>
          <w:marBottom w:val="0"/>
          <w:divBdr>
            <w:top w:val="none" w:sz="0" w:space="0" w:color="auto"/>
            <w:left w:val="none" w:sz="0" w:space="0" w:color="auto"/>
            <w:bottom w:val="none" w:sz="0" w:space="0" w:color="auto"/>
            <w:right w:val="none" w:sz="0" w:space="0" w:color="auto"/>
          </w:divBdr>
        </w:div>
        <w:div w:id="502822609">
          <w:marLeft w:val="0"/>
          <w:marRight w:val="0"/>
          <w:marTop w:val="0"/>
          <w:marBottom w:val="0"/>
          <w:divBdr>
            <w:top w:val="none" w:sz="0" w:space="0" w:color="auto"/>
            <w:left w:val="none" w:sz="0" w:space="0" w:color="auto"/>
            <w:bottom w:val="none" w:sz="0" w:space="0" w:color="auto"/>
            <w:right w:val="none" w:sz="0" w:space="0" w:color="auto"/>
          </w:divBdr>
        </w:div>
        <w:div w:id="1405908682">
          <w:marLeft w:val="0"/>
          <w:marRight w:val="0"/>
          <w:marTop w:val="0"/>
          <w:marBottom w:val="0"/>
          <w:divBdr>
            <w:top w:val="none" w:sz="0" w:space="0" w:color="auto"/>
            <w:left w:val="none" w:sz="0" w:space="0" w:color="auto"/>
            <w:bottom w:val="none" w:sz="0" w:space="0" w:color="auto"/>
            <w:right w:val="none" w:sz="0" w:space="0" w:color="auto"/>
          </w:divBdr>
        </w:div>
        <w:div w:id="1132672906">
          <w:marLeft w:val="0"/>
          <w:marRight w:val="0"/>
          <w:marTop w:val="0"/>
          <w:marBottom w:val="0"/>
          <w:divBdr>
            <w:top w:val="none" w:sz="0" w:space="0" w:color="auto"/>
            <w:left w:val="none" w:sz="0" w:space="0" w:color="auto"/>
            <w:bottom w:val="none" w:sz="0" w:space="0" w:color="auto"/>
            <w:right w:val="none" w:sz="0" w:space="0" w:color="auto"/>
          </w:divBdr>
        </w:div>
      </w:divsChild>
    </w:div>
    <w:div w:id="1389035556">
      <w:bodyDiv w:val="1"/>
      <w:marLeft w:val="0"/>
      <w:marRight w:val="0"/>
      <w:marTop w:val="0"/>
      <w:marBottom w:val="0"/>
      <w:divBdr>
        <w:top w:val="none" w:sz="0" w:space="0" w:color="auto"/>
        <w:left w:val="none" w:sz="0" w:space="0" w:color="auto"/>
        <w:bottom w:val="none" w:sz="0" w:space="0" w:color="auto"/>
        <w:right w:val="none" w:sz="0" w:space="0" w:color="auto"/>
      </w:divBdr>
      <w:divsChild>
        <w:div w:id="205875887">
          <w:marLeft w:val="0"/>
          <w:marRight w:val="0"/>
          <w:marTop w:val="120"/>
          <w:marBottom w:val="0"/>
          <w:divBdr>
            <w:top w:val="none" w:sz="0" w:space="0" w:color="auto"/>
            <w:left w:val="none" w:sz="0" w:space="0" w:color="auto"/>
            <w:bottom w:val="none" w:sz="0" w:space="0" w:color="auto"/>
            <w:right w:val="none" w:sz="0" w:space="0" w:color="auto"/>
          </w:divBdr>
          <w:divsChild>
            <w:div w:id="1591809990">
              <w:marLeft w:val="0"/>
              <w:marRight w:val="0"/>
              <w:marTop w:val="0"/>
              <w:marBottom w:val="0"/>
              <w:divBdr>
                <w:top w:val="none" w:sz="0" w:space="0" w:color="auto"/>
                <w:left w:val="none" w:sz="0" w:space="0" w:color="auto"/>
                <w:bottom w:val="none" w:sz="0" w:space="0" w:color="auto"/>
                <w:right w:val="none" w:sz="0" w:space="0" w:color="auto"/>
              </w:divBdr>
              <w:divsChild>
                <w:div w:id="1670526665">
                  <w:marLeft w:val="0"/>
                  <w:marRight w:val="0"/>
                  <w:marTop w:val="0"/>
                  <w:marBottom w:val="0"/>
                  <w:divBdr>
                    <w:top w:val="none" w:sz="0" w:space="0" w:color="auto"/>
                    <w:left w:val="none" w:sz="0" w:space="0" w:color="auto"/>
                    <w:bottom w:val="none" w:sz="0" w:space="0" w:color="auto"/>
                    <w:right w:val="none" w:sz="0" w:space="0" w:color="auto"/>
                  </w:divBdr>
                  <w:divsChild>
                    <w:div w:id="1098017482">
                      <w:marLeft w:val="0"/>
                      <w:marRight w:val="0"/>
                      <w:marTop w:val="0"/>
                      <w:marBottom w:val="0"/>
                      <w:divBdr>
                        <w:top w:val="none" w:sz="0" w:space="0" w:color="auto"/>
                        <w:left w:val="none" w:sz="0" w:space="0" w:color="auto"/>
                        <w:bottom w:val="none" w:sz="0" w:space="0" w:color="auto"/>
                        <w:right w:val="none" w:sz="0" w:space="0" w:color="auto"/>
                      </w:divBdr>
                      <w:divsChild>
                        <w:div w:id="507794433">
                          <w:marLeft w:val="0"/>
                          <w:marRight w:val="0"/>
                          <w:marTop w:val="0"/>
                          <w:marBottom w:val="0"/>
                          <w:divBdr>
                            <w:top w:val="none" w:sz="0" w:space="0" w:color="auto"/>
                            <w:left w:val="none" w:sz="0" w:space="0" w:color="auto"/>
                            <w:bottom w:val="none" w:sz="0" w:space="0" w:color="auto"/>
                            <w:right w:val="none" w:sz="0" w:space="0" w:color="auto"/>
                          </w:divBdr>
                          <w:divsChild>
                            <w:div w:id="158273498">
                              <w:marLeft w:val="0"/>
                              <w:marRight w:val="0"/>
                              <w:marTop w:val="0"/>
                              <w:marBottom w:val="0"/>
                              <w:divBdr>
                                <w:top w:val="none" w:sz="0" w:space="0" w:color="auto"/>
                                <w:left w:val="none" w:sz="0" w:space="0" w:color="auto"/>
                                <w:bottom w:val="none" w:sz="0" w:space="0" w:color="auto"/>
                                <w:right w:val="none" w:sz="0" w:space="0" w:color="auto"/>
                              </w:divBdr>
                              <w:divsChild>
                                <w:div w:id="1293319364">
                                  <w:marLeft w:val="0"/>
                                  <w:marRight w:val="0"/>
                                  <w:marTop w:val="0"/>
                                  <w:marBottom w:val="0"/>
                                  <w:divBdr>
                                    <w:top w:val="none" w:sz="0" w:space="0" w:color="auto"/>
                                    <w:left w:val="none" w:sz="0" w:space="0" w:color="auto"/>
                                    <w:bottom w:val="none" w:sz="0" w:space="0" w:color="auto"/>
                                    <w:right w:val="none" w:sz="0" w:space="0" w:color="auto"/>
                                  </w:divBdr>
                                  <w:divsChild>
                                    <w:div w:id="1586769492">
                                      <w:marLeft w:val="0"/>
                                      <w:marRight w:val="0"/>
                                      <w:marTop w:val="0"/>
                                      <w:marBottom w:val="0"/>
                                      <w:divBdr>
                                        <w:top w:val="none" w:sz="0" w:space="0" w:color="auto"/>
                                        <w:left w:val="none" w:sz="0" w:space="0" w:color="auto"/>
                                        <w:bottom w:val="none" w:sz="0" w:space="0" w:color="auto"/>
                                        <w:right w:val="none" w:sz="0" w:space="0" w:color="auto"/>
                                      </w:divBdr>
                                    </w:div>
                                    <w:div w:id="1715351692">
                                      <w:marLeft w:val="0"/>
                                      <w:marRight w:val="0"/>
                                      <w:marTop w:val="0"/>
                                      <w:marBottom w:val="0"/>
                                      <w:divBdr>
                                        <w:top w:val="none" w:sz="0" w:space="0" w:color="auto"/>
                                        <w:left w:val="none" w:sz="0" w:space="0" w:color="auto"/>
                                        <w:bottom w:val="none" w:sz="0" w:space="0" w:color="auto"/>
                                        <w:right w:val="none" w:sz="0" w:space="0" w:color="auto"/>
                                      </w:divBdr>
                                    </w:div>
                                    <w:div w:id="87654075">
                                      <w:marLeft w:val="0"/>
                                      <w:marRight w:val="0"/>
                                      <w:marTop w:val="0"/>
                                      <w:marBottom w:val="0"/>
                                      <w:divBdr>
                                        <w:top w:val="none" w:sz="0" w:space="0" w:color="auto"/>
                                        <w:left w:val="none" w:sz="0" w:space="0" w:color="auto"/>
                                        <w:bottom w:val="none" w:sz="0" w:space="0" w:color="auto"/>
                                        <w:right w:val="none" w:sz="0" w:space="0" w:color="auto"/>
                                      </w:divBdr>
                                    </w:div>
                                    <w:div w:id="81805935">
                                      <w:marLeft w:val="0"/>
                                      <w:marRight w:val="0"/>
                                      <w:marTop w:val="0"/>
                                      <w:marBottom w:val="0"/>
                                      <w:divBdr>
                                        <w:top w:val="none" w:sz="0" w:space="0" w:color="auto"/>
                                        <w:left w:val="none" w:sz="0" w:space="0" w:color="auto"/>
                                        <w:bottom w:val="none" w:sz="0" w:space="0" w:color="auto"/>
                                        <w:right w:val="none" w:sz="0" w:space="0" w:color="auto"/>
                                      </w:divBdr>
                                    </w:div>
                                    <w:div w:id="1100830597">
                                      <w:marLeft w:val="0"/>
                                      <w:marRight w:val="0"/>
                                      <w:marTop w:val="0"/>
                                      <w:marBottom w:val="0"/>
                                      <w:divBdr>
                                        <w:top w:val="none" w:sz="0" w:space="0" w:color="auto"/>
                                        <w:left w:val="none" w:sz="0" w:space="0" w:color="auto"/>
                                        <w:bottom w:val="none" w:sz="0" w:space="0" w:color="auto"/>
                                        <w:right w:val="none" w:sz="0" w:space="0" w:color="auto"/>
                                      </w:divBdr>
                                    </w:div>
                                    <w:div w:id="806315709">
                                      <w:marLeft w:val="0"/>
                                      <w:marRight w:val="0"/>
                                      <w:marTop w:val="0"/>
                                      <w:marBottom w:val="0"/>
                                      <w:divBdr>
                                        <w:top w:val="none" w:sz="0" w:space="0" w:color="auto"/>
                                        <w:left w:val="none" w:sz="0" w:space="0" w:color="auto"/>
                                        <w:bottom w:val="none" w:sz="0" w:space="0" w:color="auto"/>
                                        <w:right w:val="none" w:sz="0" w:space="0" w:color="auto"/>
                                      </w:divBdr>
                                    </w:div>
                                    <w:div w:id="1955401440">
                                      <w:marLeft w:val="0"/>
                                      <w:marRight w:val="0"/>
                                      <w:marTop w:val="0"/>
                                      <w:marBottom w:val="0"/>
                                      <w:divBdr>
                                        <w:top w:val="none" w:sz="0" w:space="0" w:color="auto"/>
                                        <w:left w:val="none" w:sz="0" w:space="0" w:color="auto"/>
                                        <w:bottom w:val="none" w:sz="0" w:space="0" w:color="auto"/>
                                        <w:right w:val="none" w:sz="0" w:space="0" w:color="auto"/>
                                      </w:divBdr>
                                    </w:div>
                                    <w:div w:id="72229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412771">
      <w:bodyDiv w:val="1"/>
      <w:marLeft w:val="0"/>
      <w:marRight w:val="0"/>
      <w:marTop w:val="0"/>
      <w:marBottom w:val="0"/>
      <w:divBdr>
        <w:top w:val="none" w:sz="0" w:space="0" w:color="auto"/>
        <w:left w:val="none" w:sz="0" w:space="0" w:color="auto"/>
        <w:bottom w:val="none" w:sz="0" w:space="0" w:color="auto"/>
        <w:right w:val="none" w:sz="0" w:space="0" w:color="auto"/>
      </w:divBdr>
    </w:div>
    <w:div w:id="1820922263">
      <w:bodyDiv w:val="1"/>
      <w:marLeft w:val="0"/>
      <w:marRight w:val="0"/>
      <w:marTop w:val="0"/>
      <w:marBottom w:val="0"/>
      <w:divBdr>
        <w:top w:val="none" w:sz="0" w:space="0" w:color="auto"/>
        <w:left w:val="none" w:sz="0" w:space="0" w:color="auto"/>
        <w:bottom w:val="none" w:sz="0" w:space="0" w:color="auto"/>
        <w:right w:val="none" w:sz="0" w:space="0" w:color="auto"/>
      </w:divBdr>
    </w:div>
    <w:div w:id="1937129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azzettaufficiale.it/eli/id/2020/03/17/20G00034/sg" TargetMode="External"/><Relationship Id="rId21" Type="http://schemas.openxmlformats.org/officeDocument/2006/relationships/hyperlink" Target="https://www.medicina.unicz.it/corso_studio/medicina_chirurgia/verbali" TargetMode="External"/><Relationship Id="rId42" Type="http://schemas.openxmlformats.org/officeDocument/2006/relationships/hyperlink" Target="mailto:dconcolino@unicz.it" TargetMode="External"/><Relationship Id="rId47" Type="http://schemas.openxmlformats.org/officeDocument/2006/relationships/hyperlink" Target="mailto:hribal@unicz.it" TargetMode="External"/><Relationship Id="rId63" Type="http://schemas.openxmlformats.org/officeDocument/2006/relationships/hyperlink" Target="mailto:gcoppolino@unicz.it" TargetMode="External"/><Relationship Id="rId68" Type="http://schemas.openxmlformats.org/officeDocument/2006/relationships/hyperlink" Target="mailto:hribal@unicz.it" TargetMode="External"/><Relationship Id="rId84" Type="http://schemas.microsoft.com/office/2011/relationships/people" Target="people.xml"/><Relationship Id="rId16" Type="http://schemas.openxmlformats.org/officeDocument/2006/relationships/hyperlink" Target="mailto:piero.procopio001@studenti.unicz.it" TargetMode="External"/><Relationship Id="rId11" Type="http://schemas.openxmlformats.org/officeDocument/2006/relationships/footer" Target="footer1.xml"/><Relationship Id="rId32" Type="http://schemas.openxmlformats.org/officeDocument/2006/relationships/hyperlink" Target="mailto:hribal@unicz.it" TargetMode="External"/><Relationship Id="rId37" Type="http://schemas.openxmlformats.org/officeDocument/2006/relationships/hyperlink" Target="http://www.usc.es/" TargetMode="External"/><Relationship Id="rId53" Type="http://schemas.openxmlformats.org/officeDocument/2006/relationships/hyperlink" Target="mailto:hribal@unicz.it" TargetMode="External"/><Relationship Id="rId58" Type="http://schemas.openxmlformats.org/officeDocument/2006/relationships/hyperlink" Target="mailto:hribal@unicz.it" TargetMode="External"/><Relationship Id="rId74" Type="http://schemas.openxmlformats.org/officeDocument/2006/relationships/hyperlink" Target="http://www.umfcluj.ro/" TargetMode="External"/><Relationship Id="rId79" Type="http://schemas.openxmlformats.org/officeDocument/2006/relationships/hyperlink" Target="https://web.unicz.it/it/page/planning-aule" TargetMode="External"/><Relationship Id="rId5" Type="http://schemas.openxmlformats.org/officeDocument/2006/relationships/webSettings" Target="webSettings.xml"/><Relationship Id="rId19" Type="http://schemas.openxmlformats.org/officeDocument/2006/relationships/hyperlink" Target="mailto:maragiulia.porchia@studenti.unicz.it" TargetMode="External"/><Relationship Id="rId14" Type="http://schemas.openxmlformats.org/officeDocument/2006/relationships/hyperlink" Target="https://web.unicz.it/it/page/regolamenti-studenti" TargetMode="External"/><Relationship Id="rId22" Type="http://schemas.openxmlformats.org/officeDocument/2006/relationships/hyperlink" Target="https://www.mur.gov.it/it/atti-e-normativa/decreto-ministeriale-n-1649-del-19-12-2023" TargetMode="External"/><Relationship Id="rId27" Type="http://schemas.openxmlformats.org/officeDocument/2006/relationships/hyperlink" Target="https://www.mur.gov.it/sites/default/files/2023-12/Decreto%20Ministeriale%20n.%201649%20del%2019-12-2023.pdf" TargetMode="External"/><Relationship Id="rId30" Type="http://schemas.openxmlformats.org/officeDocument/2006/relationships/hyperlink" Target="https://web.unicz.it/it/page/servizio-di-tutorato" TargetMode="External"/><Relationship Id="rId35" Type="http://schemas.openxmlformats.org/officeDocument/2006/relationships/hyperlink" Target="mailto:hribal@unicz.it" TargetMode="External"/><Relationship Id="rId43" Type="http://schemas.openxmlformats.org/officeDocument/2006/relationships/hyperlink" Target="mailto:hribal@unicz.it" TargetMode="External"/><Relationship Id="rId48" Type="http://schemas.openxmlformats.org/officeDocument/2006/relationships/hyperlink" Target="mailto:gnasso@unicz.it" TargetMode="External"/><Relationship Id="rId56" Type="http://schemas.openxmlformats.org/officeDocument/2006/relationships/hyperlink" Target="mailto:hribal@unicz.it" TargetMode="External"/><Relationship Id="rId64" Type="http://schemas.openxmlformats.org/officeDocument/2006/relationships/hyperlink" Target="mailto:dbolignano@unicz.it" TargetMode="External"/><Relationship Id="rId69" Type="http://schemas.openxmlformats.org/officeDocument/2006/relationships/hyperlink" Target="mailto:fiume@unicz.it" TargetMode="External"/><Relationship Id="rId77" Type="http://schemas.openxmlformats.org/officeDocument/2006/relationships/hyperlink" Target="http://www.umfcluj.ro/" TargetMode="External"/><Relationship Id="rId8" Type="http://schemas.openxmlformats.org/officeDocument/2006/relationships/image" Target="media/image1.png"/><Relationship Id="rId51" Type="http://schemas.openxmlformats.org/officeDocument/2006/relationships/hyperlink" Target="mailto:hribal@unicz.it" TargetMode="External"/><Relationship Id="rId72" Type="http://schemas.openxmlformats.org/officeDocument/2006/relationships/hyperlink" Target="mailto:hribal@unicz.it" TargetMode="External"/><Relationship Id="rId80" Type="http://schemas.openxmlformats.org/officeDocument/2006/relationships/hyperlink" Target="https://web.unicz.it/it/page/planning-aule"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mailto:antonio.tamigi@studenti.unicz.it" TargetMode="External"/><Relationship Id="rId25" Type="http://schemas.openxmlformats.org/officeDocument/2006/relationships/hyperlink" Target="https://www.gazzettaufficiale.it/eli/id/2018/06/01/18G00082/sg" TargetMode="External"/><Relationship Id="rId33" Type="http://schemas.openxmlformats.org/officeDocument/2006/relationships/hyperlink" Target="http://www.ugr.es/" TargetMode="External"/><Relationship Id="rId38" Type="http://schemas.openxmlformats.org/officeDocument/2006/relationships/hyperlink" Target="mailto:hribal@unicz.it" TargetMode="External"/><Relationship Id="rId46" Type="http://schemas.openxmlformats.org/officeDocument/2006/relationships/hyperlink" Target="mailto:gnasso@unicz.it" TargetMode="External"/><Relationship Id="rId59" Type="http://schemas.openxmlformats.org/officeDocument/2006/relationships/hyperlink" Target="mailto:gnasso@unicz.it" TargetMode="External"/><Relationship Id="rId67" Type="http://schemas.openxmlformats.org/officeDocument/2006/relationships/hyperlink" Target="mailto:dbolignano@unicz.it" TargetMode="External"/><Relationship Id="rId20" Type="http://schemas.openxmlformats.org/officeDocument/2006/relationships/hyperlink" Target="https://medicina.unicz.it/corso_studio/medicina_chirurgia/regolamento_didattico" TargetMode="External"/><Relationship Id="rId41" Type="http://schemas.openxmlformats.org/officeDocument/2006/relationships/hyperlink" Target="mailto:hribal@unicz.it" TargetMode="External"/><Relationship Id="rId54" Type="http://schemas.openxmlformats.org/officeDocument/2006/relationships/hyperlink" Target="mailto:hribal@unicz.it" TargetMode="External"/><Relationship Id="rId62" Type="http://schemas.openxmlformats.org/officeDocument/2006/relationships/hyperlink" Target="mailto:hribal@unicz.it" TargetMode="External"/><Relationship Id="rId70" Type="http://schemas.openxmlformats.org/officeDocument/2006/relationships/hyperlink" Target="mailto:hribal@unicz.it" TargetMode="External"/><Relationship Id="rId75" Type="http://schemas.openxmlformats.org/officeDocument/2006/relationships/hyperlink" Target="http://www.umfcluj.ro/"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marianoemi.gutta@studenti.unicz.it" TargetMode="External"/><Relationship Id="rId23" Type="http://schemas.openxmlformats.org/officeDocument/2006/relationships/hyperlink" Target="http://presidenti-medicina.it/" TargetMode="External"/><Relationship Id="rId28" Type="http://schemas.openxmlformats.org/officeDocument/2006/relationships/hyperlink" Target="https://www.gazzettaufficiale.it/atto/vediMenuHTML?atto.dataPubblicazioneGazzetta=2004-11-12&amp;atto.codiceRedazionale=004G0303&amp;tipoSerie=serie_generale&amp;tipoVigenza=originario" TargetMode="External"/><Relationship Id="rId36" Type="http://schemas.openxmlformats.org/officeDocument/2006/relationships/hyperlink" Target="mailto:isabella.aquila@unicz.it" TargetMode="External"/><Relationship Id="rId49" Type="http://schemas.openxmlformats.org/officeDocument/2006/relationships/hyperlink" Target="mailto:hribal@unicz.it" TargetMode="External"/><Relationship Id="rId57" Type="http://schemas.openxmlformats.org/officeDocument/2006/relationships/hyperlink" Target="mailto:gnasso@unicz.it" TargetMode="External"/><Relationship Id="rId10" Type="http://schemas.openxmlformats.org/officeDocument/2006/relationships/image" Target="media/image3.png"/><Relationship Id="rId31" Type="http://schemas.openxmlformats.org/officeDocument/2006/relationships/hyperlink" Target="mailto:SEGURA@unicz.it" TargetMode="External"/><Relationship Id="rId44" Type="http://schemas.openxmlformats.org/officeDocument/2006/relationships/hyperlink" Target="mailto:gnasso@unicz.it" TargetMode="External"/><Relationship Id="rId52" Type="http://schemas.openxmlformats.org/officeDocument/2006/relationships/hyperlink" Target="mailto:zullo@unicz.it" TargetMode="External"/><Relationship Id="rId60" Type="http://schemas.openxmlformats.org/officeDocument/2006/relationships/hyperlink" Target="mailto:hribal@unicz.it" TargetMode="External"/><Relationship Id="rId65" Type="http://schemas.openxmlformats.org/officeDocument/2006/relationships/hyperlink" Target="mailto:hribal@unicz.it" TargetMode="External"/><Relationship Id="rId73" Type="http://schemas.openxmlformats.org/officeDocument/2006/relationships/hyperlink" Target="mailto:hribal@unicz.it" TargetMode="External"/><Relationship Id="rId78" Type="http://schemas.openxmlformats.org/officeDocument/2006/relationships/hyperlink" Target="https://web.unicz.it/it/page/programma-erasmus" TargetMode="External"/><Relationship Id="rId81" Type="http://schemas.openxmlformats.org/officeDocument/2006/relationships/hyperlink" Target="https://web.unicz.it/it/page/sistema-bibliotecario-di-ateneo"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medicina.unicz.it/corso_studio/medicina_chirurgia" TargetMode="External"/><Relationship Id="rId18" Type="http://schemas.openxmlformats.org/officeDocument/2006/relationships/hyperlink" Target="mailto:carmen.caristo@studenti.unicz.it" TargetMode="External"/><Relationship Id="rId39" Type="http://schemas.openxmlformats.org/officeDocument/2006/relationships/hyperlink" Target="mailto:isabella.aquila@unicz.it" TargetMode="External"/><Relationship Id="rId34" Type="http://schemas.openxmlformats.org/officeDocument/2006/relationships/hyperlink" Target="http://www.ugr.es/" TargetMode="External"/><Relationship Id="rId50" Type="http://schemas.openxmlformats.org/officeDocument/2006/relationships/hyperlink" Target="http://www.unex.es/" TargetMode="External"/><Relationship Id="rId55" Type="http://schemas.openxmlformats.org/officeDocument/2006/relationships/hyperlink" Target="mailto:gnasso@unicz.it" TargetMode="External"/><Relationship Id="rId76" Type="http://schemas.openxmlformats.org/officeDocument/2006/relationships/hyperlink" Target="http://www.umfcluj.ro/" TargetMode="External"/><Relationship Id="rId7" Type="http://schemas.openxmlformats.org/officeDocument/2006/relationships/endnotes" Target="endnotes.xml"/><Relationship Id="rId71" Type="http://schemas.openxmlformats.org/officeDocument/2006/relationships/hyperlink" Target="mailto:p.zaffino@unicz.it" TargetMode="External"/><Relationship Id="rId2" Type="http://schemas.openxmlformats.org/officeDocument/2006/relationships/numbering" Target="numbering.xml"/><Relationship Id="rId29" Type="http://schemas.openxmlformats.org/officeDocument/2006/relationships/hyperlink" Target="https://thefacultyapp.com/" TargetMode="External"/><Relationship Id="rId24" Type="http://schemas.openxmlformats.org/officeDocument/2006/relationships/hyperlink" Target="https://www.mur.gov.it/sites/default/files/2023-12/Decreto%20Ministeriale%20n.%201649%20del%2019-12-2023%20-%20allegato.pdf" TargetMode="External"/><Relationship Id="rId40" Type="http://schemas.openxmlformats.org/officeDocument/2006/relationships/hyperlink" Target="mailto:dconcolino@unicz.it" TargetMode="External"/><Relationship Id="rId45" Type="http://schemas.openxmlformats.org/officeDocument/2006/relationships/hyperlink" Target="mailto:hribal@unicz.it" TargetMode="External"/><Relationship Id="rId66" Type="http://schemas.openxmlformats.org/officeDocument/2006/relationships/hyperlink" Target="mailto:gcoppolino@unicz.it" TargetMode="External"/><Relationship Id="rId61" Type="http://schemas.openxmlformats.org/officeDocument/2006/relationships/hyperlink" Target="mailto:gnasso@unicz.it" TargetMode="External"/><Relationship Id="rId82" Type="http://schemas.openxmlformats.org/officeDocument/2006/relationships/hyperlink" Target="https://pqa.unicz.it/opstud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99435-2B6F-4ABF-9094-17D2226D7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45</Pages>
  <Words>26307</Words>
  <Characters>149955</Characters>
  <Application>Microsoft Office Word</Application>
  <DocSecurity>0</DocSecurity>
  <Lines>1249</Lines>
  <Paragraphs>351</Paragraphs>
  <ScaleCrop>false</ScaleCrop>
  <HeadingPairs>
    <vt:vector size="4" baseType="variant">
      <vt:variant>
        <vt:lpstr>Titolo</vt:lpstr>
      </vt:variant>
      <vt:variant>
        <vt:i4>1</vt:i4>
      </vt:variant>
      <vt:variant>
        <vt:lpstr>Intestazioni</vt:lpstr>
      </vt:variant>
      <vt:variant>
        <vt:i4>6</vt:i4>
      </vt:variant>
    </vt:vector>
  </HeadingPairs>
  <TitlesOfParts>
    <vt:vector size="7" baseType="lpstr">
      <vt:lpstr/>
      <vt:lpstr>        Eventuali strutture didattiche coinvolte</vt:lpstr>
      <vt:lpstr>        Docenti di Riferimento</vt:lpstr>
      <vt:lpstr>        Gruppo di gestione AQ</vt:lpstr>
      <vt:lpstr>        Tutor</vt:lpstr>
      <vt:lpstr>        competenze associate alla funzione:</vt:lpstr>
      <vt:lpstr>        sbocchi occupazionali:</vt:lpstr>
    </vt:vector>
  </TitlesOfParts>
  <Company/>
  <LinksUpToDate>false</LinksUpToDate>
  <CharactersWithSpaces>175911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Gallelli</dc:creator>
  <cp:lastModifiedBy>luca gallelli</cp:lastModifiedBy>
  <cp:revision>151</cp:revision>
  <cp:lastPrinted>2025-01-24T10:23:00Z</cp:lastPrinted>
  <dcterms:created xsi:type="dcterms:W3CDTF">2026-04-11T21:18:00Z</dcterms:created>
  <dcterms:modified xsi:type="dcterms:W3CDTF">2026-05-20T16:51:00Z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pdftk 2.02 - www.pdftk.com</vt:lpwstr>
  </property>
  <property fmtid="{D5CDD505-2E9C-101B-9397-08002B2CF9AE}" pid="4" name="LastSaved">
    <vt:filetime>2024-12-09T00:00:00Z</vt:filetime>
  </property>
  <property fmtid="{D5CDD505-2E9C-101B-9397-08002B2CF9AE}" pid="5" name="Producer">
    <vt:lpwstr>itext-paulo-155 (itextpdf.sf.net-lowagie.com)</vt:lpwstr>
  </property>
  <property fmtid="{D5CDD505-2E9C-101B-9397-08002B2CF9AE}" pid="6" name="GrammarlyDocumentId">
    <vt:lpwstr>de54437c85d01b0a5e001adae8a50efccf5e218dcd4b4da25ca9952f125e919b</vt:lpwstr>
  </property>
</Properties>
</file>