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AE938" w14:textId="77777777" w:rsidR="00672849" w:rsidRPr="000404CD" w:rsidRDefault="00645A75">
      <w:pPr>
        <w:pStyle w:val="Corpotesto"/>
        <w:ind w:left="120"/>
        <w:rPr>
          <w:rFonts w:ascii="Times New Roman" w:hAnsi="Times New Roman" w:cs="Times New Roman"/>
          <w:sz w:val="20"/>
        </w:rPr>
      </w:pPr>
      <w:r w:rsidRPr="000404CD">
        <w:rPr>
          <w:rFonts w:ascii="Times New Roman" w:hAnsi="Times New Roman" w:cs="Times New Roman"/>
          <w:noProof/>
          <w:sz w:val="20"/>
        </w:rPr>
        <w:drawing>
          <wp:inline distT="0" distB="0" distL="0" distR="0" wp14:anchorId="3856E000" wp14:editId="77DC32A5">
            <wp:extent cx="666750" cy="666750"/>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666750" cy="666750"/>
                    </a:xfrm>
                    <a:prstGeom prst="rect">
                      <a:avLst/>
                    </a:prstGeom>
                  </pic:spPr>
                </pic:pic>
              </a:graphicData>
            </a:graphic>
          </wp:inline>
        </w:drawing>
      </w:r>
    </w:p>
    <w:p w14:paraId="3E41E2CF" w14:textId="77777777" w:rsidR="00672849" w:rsidRPr="000404CD" w:rsidRDefault="00672849">
      <w:pPr>
        <w:pStyle w:val="Corpotesto"/>
        <w:spacing w:before="55"/>
        <w:rPr>
          <w:rFonts w:ascii="Times New Roman" w:hAnsi="Times New Roman" w:cs="Times New Roman"/>
          <w:sz w:val="20"/>
        </w:rPr>
      </w:pPr>
    </w:p>
    <w:tbl>
      <w:tblPr>
        <w:tblStyle w:val="TableNormal"/>
        <w:tblW w:w="0" w:type="auto"/>
        <w:tblInd w:w="150" w:type="dxa"/>
        <w:tblBorders>
          <w:top w:val="single" w:sz="6" w:space="0" w:color="1F4052"/>
          <w:left w:val="single" w:sz="6" w:space="0" w:color="1F4052"/>
          <w:bottom w:val="single" w:sz="6" w:space="0" w:color="1F4052"/>
          <w:right w:val="single" w:sz="6" w:space="0" w:color="1F4052"/>
          <w:insideH w:val="single" w:sz="6" w:space="0" w:color="1F4052"/>
          <w:insideV w:val="single" w:sz="6" w:space="0" w:color="1F4052"/>
        </w:tblBorders>
        <w:tblLayout w:type="fixed"/>
        <w:tblLook w:val="01E0" w:firstRow="1" w:lastRow="1" w:firstColumn="1" w:lastColumn="1" w:noHBand="0" w:noVBand="0"/>
      </w:tblPr>
      <w:tblGrid>
        <w:gridCol w:w="9785"/>
      </w:tblGrid>
      <w:tr w:rsidR="00672849" w:rsidRPr="000404CD" w14:paraId="1FFA8E53" w14:textId="77777777">
        <w:trPr>
          <w:trHeight w:val="690"/>
        </w:trPr>
        <w:tc>
          <w:tcPr>
            <w:tcW w:w="9785" w:type="dxa"/>
          </w:tcPr>
          <w:p w14:paraId="00A6F466" w14:textId="77777777" w:rsidR="00672849" w:rsidRPr="000404CD" w:rsidRDefault="00645A75">
            <w:pPr>
              <w:pStyle w:val="TableParagraph"/>
              <w:spacing w:before="191"/>
              <w:ind w:left="2316"/>
              <w:rPr>
                <w:rFonts w:ascii="Times New Roman" w:hAnsi="Times New Roman" w:cs="Times New Roman"/>
                <w:b/>
                <w:sz w:val="18"/>
              </w:rPr>
            </w:pPr>
            <w:r w:rsidRPr="000404CD">
              <w:rPr>
                <w:rFonts w:ascii="Times New Roman" w:hAnsi="Times New Roman" w:cs="Times New Roman"/>
                <w:noProof/>
              </w:rPr>
              <mc:AlternateContent>
                <mc:Choice Requires="wpg">
                  <w:drawing>
                    <wp:anchor distT="0" distB="0" distL="0" distR="0" simplePos="0" relativeHeight="472809472" behindDoc="1" locked="0" layoutInCell="1" allowOverlap="1" wp14:anchorId="558FCB31" wp14:editId="633C3033">
                      <wp:simplePos x="0" y="0"/>
                      <wp:positionH relativeFrom="column">
                        <wp:posOffset>-4764</wp:posOffset>
                      </wp:positionH>
                      <wp:positionV relativeFrom="paragraph">
                        <wp:posOffset>-9744</wp:posOffset>
                      </wp:positionV>
                      <wp:extent cx="6223000" cy="457834"/>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23000" cy="457834"/>
                                <a:chOff x="0" y="0"/>
                                <a:chExt cx="6223000" cy="457834"/>
                              </a:xfrm>
                            </wpg:grpSpPr>
                            <wps:wsp>
                              <wps:cNvPr id="3" name="Graphic 3"/>
                              <wps:cNvSpPr/>
                              <wps:spPr>
                                <a:xfrm>
                                  <a:off x="0" y="0"/>
                                  <a:ext cx="6223000" cy="457834"/>
                                </a:xfrm>
                                <a:custGeom>
                                  <a:avLst/>
                                  <a:gdLst/>
                                  <a:ahLst/>
                                  <a:cxnLst/>
                                  <a:rect l="l" t="t" r="r" b="b"/>
                                  <a:pathLst>
                                    <a:path w="6223000" h="457834">
                                      <a:moveTo>
                                        <a:pt x="6222868" y="457423"/>
                                      </a:moveTo>
                                      <a:lnTo>
                                        <a:pt x="0" y="457423"/>
                                      </a:lnTo>
                                      <a:lnTo>
                                        <a:pt x="0" y="0"/>
                                      </a:lnTo>
                                      <a:lnTo>
                                        <a:pt x="6222868" y="0"/>
                                      </a:lnTo>
                                      <a:lnTo>
                                        <a:pt x="6222868" y="457423"/>
                                      </a:lnTo>
                                      <a:close/>
                                    </a:path>
                                  </a:pathLst>
                                </a:custGeom>
                                <a:solidFill>
                                  <a:srgbClr val="3C6A79"/>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9" cstate="print"/>
                                <a:stretch>
                                  <a:fillRect/>
                                </a:stretch>
                              </pic:blipFill>
                              <pic:spPr>
                                <a:xfrm>
                                  <a:off x="104826" y="114355"/>
                                  <a:ext cx="190593" cy="190593"/>
                                </a:xfrm>
                                <a:prstGeom prst="rect">
                                  <a:avLst/>
                                </a:prstGeom>
                              </pic:spPr>
                            </pic:pic>
                            <wps:wsp>
                              <wps:cNvPr id="5" name="Graphic 5"/>
                              <wps:cNvSpPr/>
                              <wps:spPr>
                                <a:xfrm>
                                  <a:off x="1372271" y="38118"/>
                                  <a:ext cx="9525" cy="362585"/>
                                </a:xfrm>
                                <a:custGeom>
                                  <a:avLst/>
                                  <a:gdLst/>
                                  <a:ahLst/>
                                  <a:cxnLst/>
                                  <a:rect l="l" t="t" r="r" b="b"/>
                                  <a:pathLst>
                                    <a:path w="9525" h="362585">
                                      <a:moveTo>
                                        <a:pt x="9529" y="362127"/>
                                      </a:moveTo>
                                      <a:lnTo>
                                        <a:pt x="0" y="362127"/>
                                      </a:lnTo>
                                      <a:lnTo>
                                        <a:pt x="0" y="0"/>
                                      </a:lnTo>
                                      <a:lnTo>
                                        <a:pt x="9529" y="0"/>
                                      </a:lnTo>
                                      <a:lnTo>
                                        <a:pt x="9529" y="362127"/>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64AF77F4" id="Group 2" o:spid="_x0000_s1026" style="position:absolute;margin-left:-.4pt;margin-top:-.75pt;width:490pt;height:36.05pt;z-index:-30507008;mso-wrap-distance-left:0;mso-wrap-distance-right:0" coordsize="62230,45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">
                      <v:shape id="Graphic 3" o:spid="_x0000_s1027" style="position:absolute;width:62230;height:4578;visibility:visible;mso-wrap-style:square;v-text-anchor:top" coordsize="6223000,457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" path="m6222868,457423l,457423,,,6222868,r,457423xe" fillcolor="#3c6a79"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left:1048;top:1143;width:1906;height:1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">
                        <v:imagedata r:id="rId10" o:title=""/>
                      </v:shape>
                      <v:shape id="Graphic 5" o:spid="_x0000_s1029" style="position:absolute;left:13722;top:381;width:95;height:3626;visibility:visible;mso-wrap-style:square;v-text-anchor:top" coordsize="9525,362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" path="m9529,362127r-9529,l,,9529,r,362127xe" stroked="f">
                        <v:path arrowok="t"/>
                      </v:shape>
                    </v:group>
                  </w:pict>
                </mc:Fallback>
              </mc:AlternateContent>
            </w:r>
            <w:r w:rsidRPr="000404CD">
              <w:rPr>
                <w:rFonts w:ascii="Times New Roman" w:hAnsi="Times New Roman" w:cs="Times New Roman"/>
                <w:b/>
                <w:color w:val="FFFFFF"/>
                <w:sz w:val="18"/>
              </w:rPr>
              <w:t xml:space="preserve">Informazioni generali sul Corso di </w:t>
            </w:r>
            <w:r w:rsidRPr="000404CD">
              <w:rPr>
                <w:rFonts w:ascii="Times New Roman" w:hAnsi="Times New Roman" w:cs="Times New Roman"/>
                <w:b/>
                <w:color w:val="FFFFFF"/>
                <w:spacing w:val="-2"/>
                <w:sz w:val="18"/>
              </w:rPr>
              <w:t>Studi</w:t>
            </w:r>
          </w:p>
        </w:tc>
      </w:tr>
    </w:tbl>
    <w:p w14:paraId="6A32D281" w14:textId="77777777" w:rsidR="00672849" w:rsidRPr="000404CD" w:rsidRDefault="00672849">
      <w:pPr>
        <w:pStyle w:val="Corpotesto"/>
        <w:rPr>
          <w:rFonts w:ascii="Times New Roman" w:hAnsi="Times New Roman" w:cs="Times New Roman"/>
        </w:rPr>
      </w:pPr>
    </w:p>
    <w:p w14:paraId="3AC287BA" w14:textId="77777777" w:rsidR="00672849" w:rsidRPr="000404CD" w:rsidRDefault="00672849">
      <w:pPr>
        <w:pStyle w:val="Corpotesto"/>
        <w:rPr>
          <w:rFonts w:ascii="Times New Roman" w:hAnsi="Times New Roman" w:cs="Times New Roman"/>
        </w:rPr>
      </w:pPr>
    </w:p>
    <w:p w14:paraId="53DDB918" w14:textId="77777777" w:rsidR="00672849" w:rsidRPr="000404CD" w:rsidRDefault="00672849">
      <w:pPr>
        <w:pStyle w:val="Corpotesto"/>
        <w:spacing w:before="50"/>
        <w:rPr>
          <w:rFonts w:ascii="Times New Roman" w:hAnsi="Times New Roman" w:cs="Times New Roman"/>
        </w:rPr>
      </w:pPr>
    </w:p>
    <w:p w14:paraId="7C12B557" w14:textId="77777777" w:rsidR="00672849" w:rsidRPr="000404CD" w:rsidRDefault="00645A75">
      <w:pPr>
        <w:pStyle w:val="Corpotesto"/>
        <w:tabs>
          <w:tab w:val="left" w:pos="4855"/>
        </w:tabs>
        <w:spacing w:before="1"/>
        <w:ind w:left="248"/>
        <w:rPr>
          <w:rFonts w:ascii="Times New Roman" w:hAnsi="Times New Roman" w:cs="Times New Roman"/>
        </w:rPr>
      </w:pPr>
      <w:r w:rsidRPr="000404CD">
        <w:rPr>
          <w:rFonts w:ascii="Times New Roman" w:hAnsi="Times New Roman" w:cs="Times New Roman"/>
          <w:b/>
          <w:spacing w:val="-2"/>
        </w:rPr>
        <w:t>Università</w:t>
      </w:r>
      <w:r w:rsidRPr="000404CD">
        <w:rPr>
          <w:rFonts w:ascii="Times New Roman" w:hAnsi="Times New Roman" w:cs="Times New Roman"/>
          <w:b/>
        </w:rPr>
        <w:tab/>
      </w:r>
      <w:r w:rsidRPr="000404CD">
        <w:rPr>
          <w:rFonts w:ascii="Times New Roman" w:hAnsi="Times New Roman" w:cs="Times New Roman"/>
        </w:rPr>
        <w:t xml:space="preserve">Università degli Studi "Magna </w:t>
      </w:r>
      <w:proofErr w:type="spellStart"/>
      <w:r w:rsidRPr="000404CD">
        <w:rPr>
          <w:rFonts w:ascii="Times New Roman" w:hAnsi="Times New Roman" w:cs="Times New Roman"/>
        </w:rPr>
        <w:t>Graecia</w:t>
      </w:r>
      <w:proofErr w:type="spellEnd"/>
      <w:r w:rsidRPr="000404CD">
        <w:rPr>
          <w:rFonts w:ascii="Times New Roman" w:hAnsi="Times New Roman" w:cs="Times New Roman"/>
        </w:rPr>
        <w:t xml:space="preserve">" di </w:t>
      </w:r>
      <w:r w:rsidRPr="000404CD">
        <w:rPr>
          <w:rFonts w:ascii="Times New Roman" w:hAnsi="Times New Roman" w:cs="Times New Roman"/>
          <w:spacing w:val="-2"/>
        </w:rPr>
        <w:t>CATANZARO</w:t>
      </w:r>
    </w:p>
    <w:p w14:paraId="74C3D2D2" w14:textId="77777777" w:rsidR="00672849" w:rsidRPr="000404CD" w:rsidRDefault="00645A75">
      <w:pPr>
        <w:pStyle w:val="Corpotesto"/>
        <w:spacing w:before="7"/>
        <w:rPr>
          <w:rFonts w:ascii="Times New Roman" w:hAnsi="Times New Roman" w:cs="Times New Roman"/>
          <w:sz w:val="7"/>
        </w:rPr>
      </w:pPr>
      <w:r w:rsidRPr="000404CD">
        <w:rPr>
          <w:rFonts w:ascii="Times New Roman" w:hAnsi="Times New Roman" w:cs="Times New Roman"/>
          <w:noProof/>
        </w:rPr>
        <mc:AlternateContent>
          <mc:Choice Requires="wps">
            <w:drawing>
              <wp:anchor distT="0" distB="0" distL="0" distR="0" simplePos="0" relativeHeight="487586816" behindDoc="1" locked="0" layoutInCell="1" allowOverlap="1" wp14:anchorId="3E470113" wp14:editId="36F00B9A">
                <wp:simplePos x="0" y="0"/>
                <wp:positionH relativeFrom="page">
                  <wp:posOffset>571512</wp:posOffset>
                </wp:positionH>
                <wp:positionV relativeFrom="paragraph">
                  <wp:posOffset>71066</wp:posOffset>
                </wp:positionV>
                <wp:extent cx="6165850"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65850" cy="9525"/>
                        </a:xfrm>
                        <a:custGeom>
                          <a:avLst/>
                          <a:gdLst/>
                          <a:ahLst/>
                          <a:cxnLst/>
                          <a:rect l="l" t="t" r="r" b="b"/>
                          <a:pathLst>
                            <a:path w="6165850" h="9525">
                              <a:moveTo>
                                <a:pt x="2906547" y="0"/>
                              </a:moveTo>
                              <a:lnTo>
                                <a:pt x="0" y="0"/>
                              </a:lnTo>
                              <a:lnTo>
                                <a:pt x="0" y="9525"/>
                              </a:lnTo>
                              <a:lnTo>
                                <a:pt x="2906547" y="9525"/>
                              </a:lnTo>
                              <a:lnTo>
                                <a:pt x="2906547" y="0"/>
                              </a:lnTo>
                              <a:close/>
                            </a:path>
                            <a:path w="6165850" h="9525">
                              <a:moveTo>
                                <a:pt x="6165685" y="0"/>
                              </a:moveTo>
                              <a:lnTo>
                                <a:pt x="2925610" y="0"/>
                              </a:lnTo>
                              <a:lnTo>
                                <a:pt x="2925610" y="9525"/>
                              </a:lnTo>
                              <a:lnTo>
                                <a:pt x="6165685" y="9525"/>
                              </a:lnTo>
                              <a:lnTo>
                                <a:pt x="6165685"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shape w14:anchorId="21FF3FDA" id="Graphic 6" o:spid="_x0000_s1026" style="position:absolute;margin-left:45pt;margin-top:5.6pt;width:485.5pt;height:.75pt;z-index:-15729664;visibility:visible;mso-wrap-style:square;mso-wrap-distance-left:0;mso-wrap-distance-top:0;mso-wrap-distance-right:0;mso-wrap-distance-bottom:0;mso-position-horizontal:absolute;mso-position-horizontal-relative:page;mso-position-vertical:absolute;mso-position-vertical-relative:text;v-text-anchor:top" coordsize="616585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" path="m2906547,l,,,9525r2906547,l2906547,xem6165685,l2925610,r,9525l6165685,9525r,-9525xe" fillcolor="#ccc" stroked="f">
                <v:path arrowok="t"/>
                <w10:wrap type="topAndBottom" anchorx="page"/>
              </v:shape>
            </w:pict>
          </mc:Fallback>
        </mc:AlternateContent>
      </w:r>
    </w:p>
    <w:p w14:paraId="177BCB30" w14:textId="77777777" w:rsidR="00672849" w:rsidRPr="000404CD" w:rsidRDefault="00672849">
      <w:pPr>
        <w:pStyle w:val="Corpotesto"/>
        <w:spacing w:before="1"/>
        <w:rPr>
          <w:rFonts w:ascii="Times New Roman" w:hAnsi="Times New Roman" w:cs="Times New Roman"/>
          <w:sz w:val="6"/>
        </w:rPr>
      </w:pPr>
    </w:p>
    <w:p w14:paraId="032E9E86" w14:textId="77777777" w:rsidR="00672849" w:rsidRPr="000404CD" w:rsidRDefault="00672849">
      <w:pPr>
        <w:rPr>
          <w:rFonts w:ascii="Times New Roman" w:hAnsi="Times New Roman" w:cs="Times New Roman"/>
          <w:sz w:val="6"/>
        </w:rPr>
        <w:sectPr w:rsidR="00672849" w:rsidRPr="000404CD">
          <w:footerReference w:type="default" r:id="rId11"/>
          <w:type w:val="continuous"/>
          <w:pgSz w:w="11900" w:h="16840"/>
          <w:pgMar w:top="820" w:right="720" w:bottom="1005" w:left="720" w:header="720" w:footer="720" w:gutter="0"/>
          <w:cols w:space="720"/>
        </w:sectPr>
      </w:pPr>
    </w:p>
    <w:p w14:paraId="2E8422FE" w14:textId="77777777" w:rsidR="00672849" w:rsidRPr="000404CD" w:rsidRDefault="00645A75">
      <w:pPr>
        <w:spacing w:before="61"/>
        <w:ind w:left="248"/>
        <w:rPr>
          <w:rFonts w:ascii="Times New Roman" w:hAnsi="Times New Roman" w:cs="Times New Roman"/>
          <w:b/>
          <w:sz w:val="18"/>
        </w:rPr>
      </w:pPr>
      <w:r w:rsidRPr="000404CD">
        <w:rPr>
          <w:rFonts w:ascii="Times New Roman" w:hAnsi="Times New Roman" w:cs="Times New Roman"/>
          <w:b/>
          <w:sz w:val="18"/>
        </w:rPr>
        <w:t xml:space="preserve">Nome del corso in </w:t>
      </w:r>
      <w:r w:rsidRPr="000404CD">
        <w:rPr>
          <w:rFonts w:ascii="Times New Roman" w:hAnsi="Times New Roman" w:cs="Times New Roman"/>
          <w:b/>
          <w:spacing w:val="-2"/>
          <w:sz w:val="18"/>
        </w:rPr>
        <w:t>italiano</w:t>
      </w:r>
    </w:p>
    <w:p w14:paraId="1E3F397A" w14:textId="77777777" w:rsidR="00672849" w:rsidRPr="000404CD" w:rsidRDefault="00672849">
      <w:pPr>
        <w:pStyle w:val="Corpotesto"/>
        <w:spacing w:before="2"/>
        <w:rPr>
          <w:rFonts w:ascii="Times New Roman" w:hAnsi="Times New Roman" w:cs="Times New Roman"/>
          <w:b/>
          <w:sz w:val="3"/>
        </w:rPr>
      </w:pPr>
    </w:p>
    <w:p w14:paraId="7A8CC792" w14:textId="77777777" w:rsidR="00672849" w:rsidRPr="000404CD" w:rsidRDefault="00645A75">
      <w:pPr>
        <w:pStyle w:val="Corpotesto"/>
        <w:ind w:left="255"/>
        <w:rPr>
          <w:rFonts w:ascii="Times New Roman" w:hAnsi="Times New Roman" w:cs="Times New Roman"/>
          <w:sz w:val="20"/>
        </w:rPr>
      </w:pPr>
      <w:r w:rsidRPr="000404CD">
        <w:rPr>
          <w:rFonts w:ascii="Times New Roman" w:hAnsi="Times New Roman" w:cs="Times New Roman"/>
          <w:noProof/>
          <w:sz w:val="20"/>
        </w:rPr>
        <w:drawing>
          <wp:inline distT="0" distB="0" distL="0" distR="0" wp14:anchorId="5618EE6F" wp14:editId="157FFE28">
            <wp:extent cx="295275" cy="190500"/>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2" cstate="print"/>
                    <a:stretch>
                      <a:fillRect/>
                    </a:stretch>
                  </pic:blipFill>
                  <pic:spPr>
                    <a:xfrm>
                      <a:off x="0" y="0"/>
                      <a:ext cx="295275" cy="190500"/>
                    </a:xfrm>
                    <a:prstGeom prst="rect">
                      <a:avLst/>
                    </a:prstGeom>
                  </pic:spPr>
                </pic:pic>
              </a:graphicData>
            </a:graphic>
          </wp:inline>
        </w:drawing>
      </w:r>
    </w:p>
    <w:p w14:paraId="05D12C78" w14:textId="77777777" w:rsidR="00672849" w:rsidRPr="000404CD" w:rsidRDefault="00672849">
      <w:pPr>
        <w:pStyle w:val="Corpotesto"/>
        <w:spacing w:before="90"/>
        <w:rPr>
          <w:rFonts w:ascii="Times New Roman" w:hAnsi="Times New Roman" w:cs="Times New Roman"/>
          <w:b/>
        </w:rPr>
      </w:pPr>
    </w:p>
    <w:p w14:paraId="44A3B7F5" w14:textId="77777777" w:rsidR="00672849" w:rsidRPr="000404CD" w:rsidRDefault="00645A75">
      <w:pPr>
        <w:ind w:left="248"/>
        <w:rPr>
          <w:rFonts w:ascii="Times New Roman" w:hAnsi="Times New Roman" w:cs="Times New Roman"/>
          <w:b/>
          <w:sz w:val="18"/>
        </w:rPr>
      </w:pPr>
      <w:r w:rsidRPr="000404CD">
        <w:rPr>
          <w:rFonts w:ascii="Times New Roman" w:hAnsi="Times New Roman" w:cs="Times New Roman"/>
          <w:noProof/>
        </w:rPr>
        <mc:AlternateContent>
          <mc:Choice Requires="wps">
            <w:drawing>
              <wp:anchor distT="0" distB="0" distL="0" distR="0" simplePos="0" relativeHeight="15732736" behindDoc="0" locked="0" layoutInCell="1" allowOverlap="1" wp14:anchorId="6A45F23C" wp14:editId="76937288">
                <wp:simplePos x="0" y="0"/>
                <wp:positionH relativeFrom="page">
                  <wp:posOffset>571512</wp:posOffset>
                </wp:positionH>
                <wp:positionV relativeFrom="paragraph">
                  <wp:posOffset>-92731</wp:posOffset>
                </wp:positionV>
                <wp:extent cx="6165850"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65850" cy="9525"/>
                        </a:xfrm>
                        <a:custGeom>
                          <a:avLst/>
                          <a:gdLst/>
                          <a:ahLst/>
                          <a:cxnLst/>
                          <a:rect l="l" t="t" r="r" b="b"/>
                          <a:pathLst>
                            <a:path w="6165850" h="9525">
                              <a:moveTo>
                                <a:pt x="2906547" y="0"/>
                              </a:moveTo>
                              <a:lnTo>
                                <a:pt x="0" y="0"/>
                              </a:lnTo>
                              <a:lnTo>
                                <a:pt x="0" y="9525"/>
                              </a:lnTo>
                              <a:lnTo>
                                <a:pt x="2906547" y="9525"/>
                              </a:lnTo>
                              <a:lnTo>
                                <a:pt x="2906547" y="0"/>
                              </a:lnTo>
                              <a:close/>
                            </a:path>
                            <a:path w="6165850" h="9525">
                              <a:moveTo>
                                <a:pt x="6165685" y="0"/>
                              </a:moveTo>
                              <a:lnTo>
                                <a:pt x="2925610" y="0"/>
                              </a:lnTo>
                              <a:lnTo>
                                <a:pt x="2925610" y="9525"/>
                              </a:lnTo>
                              <a:lnTo>
                                <a:pt x="6165685" y="9525"/>
                              </a:lnTo>
                              <a:lnTo>
                                <a:pt x="6165685"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shape w14:anchorId="40402648" id="Graphic 8" o:spid="_x0000_s1026" style="position:absolute;margin-left:45pt;margin-top:-7.3pt;width:485.5pt;height:.75pt;z-index:15732736;visibility:visible;mso-wrap-style:square;mso-wrap-distance-left:0;mso-wrap-distance-top:0;mso-wrap-distance-right:0;mso-wrap-distance-bottom:0;mso-position-horizontal:absolute;mso-position-horizontal-relative:page;mso-position-vertical:absolute;mso-position-vertical-relative:text;v-text-anchor:top" coordsize="616585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" path="m2906547,l,,,9525r2906547,l2906547,xem6165685,l2925610,r,9525l6165685,9525r,-9525xe" fillcolor="#ccc" stroked="f">
                <v:path arrowok="t"/>
                <w10:wrap anchorx="page"/>
              </v:shape>
            </w:pict>
          </mc:Fallback>
        </mc:AlternateContent>
      </w:r>
      <w:r w:rsidRPr="000404CD">
        <w:rPr>
          <w:rFonts w:ascii="Times New Roman" w:hAnsi="Times New Roman" w:cs="Times New Roman"/>
          <w:b/>
          <w:sz w:val="18"/>
        </w:rPr>
        <w:t xml:space="preserve">Nome del corso in </w:t>
      </w:r>
      <w:r w:rsidRPr="000404CD">
        <w:rPr>
          <w:rFonts w:ascii="Times New Roman" w:hAnsi="Times New Roman" w:cs="Times New Roman"/>
          <w:b/>
          <w:spacing w:val="-2"/>
          <w:sz w:val="18"/>
        </w:rPr>
        <w:t>inglese</w:t>
      </w:r>
    </w:p>
    <w:p w14:paraId="57D50CF7" w14:textId="77777777" w:rsidR="00672849" w:rsidRPr="000404CD" w:rsidRDefault="00672849">
      <w:pPr>
        <w:pStyle w:val="Corpotesto"/>
        <w:spacing w:before="2"/>
        <w:rPr>
          <w:rFonts w:ascii="Times New Roman" w:hAnsi="Times New Roman" w:cs="Times New Roman"/>
          <w:b/>
          <w:sz w:val="3"/>
        </w:rPr>
      </w:pPr>
    </w:p>
    <w:p w14:paraId="235F4D34" w14:textId="77777777" w:rsidR="00672849" w:rsidRPr="000404CD" w:rsidRDefault="00645A75">
      <w:pPr>
        <w:pStyle w:val="Corpotesto"/>
        <w:ind w:left="255"/>
        <w:rPr>
          <w:rFonts w:ascii="Times New Roman" w:hAnsi="Times New Roman" w:cs="Times New Roman"/>
          <w:sz w:val="20"/>
        </w:rPr>
      </w:pPr>
      <w:r w:rsidRPr="000404CD">
        <w:rPr>
          <w:rFonts w:ascii="Times New Roman" w:hAnsi="Times New Roman" w:cs="Times New Roman"/>
          <w:noProof/>
          <w:sz w:val="20"/>
        </w:rPr>
        <w:drawing>
          <wp:inline distT="0" distB="0" distL="0" distR="0" wp14:anchorId="572DE6DD" wp14:editId="16FE8407">
            <wp:extent cx="295275" cy="190500"/>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95275" cy="190500"/>
                    </a:xfrm>
                    <a:prstGeom prst="rect">
                      <a:avLst/>
                    </a:prstGeom>
                  </pic:spPr>
                </pic:pic>
              </a:graphicData>
            </a:graphic>
          </wp:inline>
        </w:drawing>
      </w:r>
    </w:p>
    <w:p w14:paraId="1A2185D5" w14:textId="77777777" w:rsidR="00672849" w:rsidRPr="000404CD" w:rsidRDefault="00672849">
      <w:pPr>
        <w:pStyle w:val="Corpotesto"/>
        <w:rPr>
          <w:rFonts w:ascii="Times New Roman" w:hAnsi="Times New Roman" w:cs="Times New Roman"/>
          <w:b/>
        </w:rPr>
      </w:pPr>
    </w:p>
    <w:p w14:paraId="1317E9DD" w14:textId="77777777" w:rsidR="00672849" w:rsidRPr="000404CD" w:rsidRDefault="00672849">
      <w:pPr>
        <w:pStyle w:val="Corpotesto"/>
        <w:spacing w:before="63"/>
        <w:rPr>
          <w:rFonts w:ascii="Times New Roman" w:hAnsi="Times New Roman" w:cs="Times New Roman"/>
          <w:b/>
        </w:rPr>
      </w:pPr>
    </w:p>
    <w:p w14:paraId="17738094" w14:textId="77777777" w:rsidR="00672849" w:rsidRPr="000404CD" w:rsidRDefault="00645A75">
      <w:pPr>
        <w:ind w:left="248"/>
        <w:rPr>
          <w:rFonts w:ascii="Times New Roman" w:hAnsi="Times New Roman" w:cs="Times New Roman"/>
          <w:b/>
          <w:sz w:val="18"/>
        </w:rPr>
      </w:pPr>
      <w:r w:rsidRPr="000404CD">
        <w:rPr>
          <w:rFonts w:ascii="Times New Roman" w:hAnsi="Times New Roman" w:cs="Times New Roman"/>
          <w:noProof/>
        </w:rPr>
        <mc:AlternateContent>
          <mc:Choice Requires="wps">
            <w:drawing>
              <wp:anchor distT="0" distB="0" distL="0" distR="0" simplePos="0" relativeHeight="15733248" behindDoc="0" locked="0" layoutInCell="1" allowOverlap="1" wp14:anchorId="3D1BCEEB" wp14:editId="119DC624">
                <wp:simplePos x="0" y="0"/>
                <wp:positionH relativeFrom="page">
                  <wp:posOffset>571512</wp:posOffset>
                </wp:positionH>
                <wp:positionV relativeFrom="paragraph">
                  <wp:posOffset>-207060</wp:posOffset>
                </wp:positionV>
                <wp:extent cx="6165850" cy="10160"/>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65850" cy="10160"/>
                        </a:xfrm>
                        <a:custGeom>
                          <a:avLst/>
                          <a:gdLst/>
                          <a:ahLst/>
                          <a:cxnLst/>
                          <a:rect l="l" t="t" r="r" b="b"/>
                          <a:pathLst>
                            <a:path w="6165850" h="10160">
                              <a:moveTo>
                                <a:pt x="2906547" y="0"/>
                              </a:moveTo>
                              <a:lnTo>
                                <a:pt x="0" y="0"/>
                              </a:lnTo>
                              <a:lnTo>
                                <a:pt x="0" y="9537"/>
                              </a:lnTo>
                              <a:lnTo>
                                <a:pt x="2906547" y="9537"/>
                              </a:lnTo>
                              <a:lnTo>
                                <a:pt x="2906547" y="0"/>
                              </a:lnTo>
                              <a:close/>
                            </a:path>
                            <a:path w="6165850" h="10160">
                              <a:moveTo>
                                <a:pt x="6165685" y="0"/>
                              </a:moveTo>
                              <a:lnTo>
                                <a:pt x="2925610" y="0"/>
                              </a:lnTo>
                              <a:lnTo>
                                <a:pt x="2925610" y="9537"/>
                              </a:lnTo>
                              <a:lnTo>
                                <a:pt x="6165685" y="9537"/>
                              </a:lnTo>
                              <a:lnTo>
                                <a:pt x="6165685"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shape w14:anchorId="0CBA1C41" id="Graphic 10" o:spid="_x0000_s1026" style="position:absolute;margin-left:45pt;margin-top:-16.3pt;width:485.5pt;height:.8pt;z-index:15733248;visibility:visible;mso-wrap-style:square;mso-wrap-distance-left:0;mso-wrap-distance-top:0;mso-wrap-distance-right:0;mso-wrap-distance-bottom:0;mso-position-horizontal:absolute;mso-position-horizontal-relative:page;mso-position-vertical:absolute;mso-position-vertical-relative:text;v-text-anchor:top" coordsize="6165850,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" path="m2906547,l,,,9537r2906547,l2906547,xem6165685,l2925610,r,9537l6165685,9537r,-9537xe" fillcolor="#ccc" stroked="f">
                <v:path arrowok="t"/>
                <w10:wrap anchorx="page"/>
              </v:shape>
            </w:pict>
          </mc:Fallback>
        </mc:AlternateContent>
      </w:r>
      <w:r w:rsidRPr="000404CD">
        <w:rPr>
          <w:rFonts w:ascii="Times New Roman" w:hAnsi="Times New Roman" w:cs="Times New Roman"/>
          <w:b/>
          <w:spacing w:val="-2"/>
          <w:sz w:val="18"/>
        </w:rPr>
        <w:t>Classe</w:t>
      </w:r>
    </w:p>
    <w:p w14:paraId="45187792" w14:textId="77777777" w:rsidR="00672849" w:rsidRPr="000404CD" w:rsidRDefault="00672849">
      <w:pPr>
        <w:pStyle w:val="Corpotesto"/>
        <w:rPr>
          <w:rFonts w:ascii="Times New Roman" w:hAnsi="Times New Roman" w:cs="Times New Roman"/>
          <w:b/>
        </w:rPr>
      </w:pPr>
    </w:p>
    <w:p w14:paraId="56AFF2A8" w14:textId="77777777" w:rsidR="00672849" w:rsidRPr="000404CD" w:rsidRDefault="00672849">
      <w:pPr>
        <w:pStyle w:val="Corpotesto"/>
        <w:spacing w:before="39"/>
        <w:rPr>
          <w:rFonts w:ascii="Times New Roman" w:hAnsi="Times New Roman" w:cs="Times New Roman"/>
          <w:b/>
        </w:rPr>
      </w:pPr>
    </w:p>
    <w:p w14:paraId="36FCEFF9" w14:textId="77777777" w:rsidR="00672849" w:rsidRPr="000404CD" w:rsidRDefault="00645A75">
      <w:pPr>
        <w:ind w:left="248"/>
        <w:rPr>
          <w:rFonts w:ascii="Times New Roman" w:hAnsi="Times New Roman" w:cs="Times New Roman"/>
          <w:b/>
          <w:sz w:val="18"/>
        </w:rPr>
      </w:pPr>
      <w:r w:rsidRPr="000404CD">
        <w:rPr>
          <w:rFonts w:ascii="Times New Roman" w:hAnsi="Times New Roman" w:cs="Times New Roman"/>
          <w:noProof/>
        </w:rPr>
        <mc:AlternateContent>
          <mc:Choice Requires="wps">
            <w:drawing>
              <wp:anchor distT="0" distB="0" distL="0" distR="0" simplePos="0" relativeHeight="15733760" behindDoc="0" locked="0" layoutInCell="1" allowOverlap="1" wp14:anchorId="51F6148C" wp14:editId="6CC71AEF">
                <wp:simplePos x="0" y="0"/>
                <wp:positionH relativeFrom="page">
                  <wp:posOffset>571512</wp:posOffset>
                </wp:positionH>
                <wp:positionV relativeFrom="paragraph">
                  <wp:posOffset>-92459</wp:posOffset>
                </wp:positionV>
                <wp:extent cx="6165850" cy="9525"/>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65850" cy="9525"/>
                        </a:xfrm>
                        <a:custGeom>
                          <a:avLst/>
                          <a:gdLst/>
                          <a:ahLst/>
                          <a:cxnLst/>
                          <a:rect l="l" t="t" r="r" b="b"/>
                          <a:pathLst>
                            <a:path w="6165850" h="9525">
                              <a:moveTo>
                                <a:pt x="2906547" y="0"/>
                              </a:moveTo>
                              <a:lnTo>
                                <a:pt x="0" y="0"/>
                              </a:lnTo>
                              <a:lnTo>
                                <a:pt x="0" y="9525"/>
                              </a:lnTo>
                              <a:lnTo>
                                <a:pt x="2906547" y="9525"/>
                              </a:lnTo>
                              <a:lnTo>
                                <a:pt x="2906547" y="0"/>
                              </a:lnTo>
                              <a:close/>
                            </a:path>
                            <a:path w="6165850" h="9525">
                              <a:moveTo>
                                <a:pt x="6165685" y="0"/>
                              </a:moveTo>
                              <a:lnTo>
                                <a:pt x="2925610" y="0"/>
                              </a:lnTo>
                              <a:lnTo>
                                <a:pt x="2925610" y="9525"/>
                              </a:lnTo>
                              <a:lnTo>
                                <a:pt x="6165685" y="9525"/>
                              </a:lnTo>
                              <a:lnTo>
                                <a:pt x="6165685"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shape w14:anchorId="6EAE9722" id="Graphic 11" o:spid="_x0000_s1026" style="position:absolute;margin-left:45pt;margin-top:-7.3pt;width:485.5pt;height:.75pt;z-index:15733760;visibility:visible;mso-wrap-style:square;mso-wrap-distance-left:0;mso-wrap-distance-top:0;mso-wrap-distance-right:0;mso-wrap-distance-bottom:0;mso-position-horizontal:absolute;mso-position-horizontal-relative:page;mso-position-vertical:absolute;mso-position-vertical-relative:text;v-text-anchor:top" coordsize="616585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" path="m2906547,l,,,9525r2906547,l2906547,xem6165685,l2925610,r,9525l6165685,9525r,-9525xe" fillcolor="#ccc" stroked="f">
                <v:path arrowok="t"/>
                <w10:wrap anchorx="page"/>
              </v:shape>
            </w:pict>
          </mc:Fallback>
        </mc:AlternateContent>
      </w:r>
      <w:r w:rsidRPr="000404CD">
        <w:rPr>
          <w:rFonts w:ascii="Times New Roman" w:hAnsi="Times New Roman" w:cs="Times New Roman"/>
          <w:b/>
          <w:sz w:val="18"/>
        </w:rPr>
        <w:t xml:space="preserve">Lingua in cui si tiene il </w:t>
      </w:r>
      <w:r w:rsidRPr="000404CD">
        <w:rPr>
          <w:rFonts w:ascii="Times New Roman" w:hAnsi="Times New Roman" w:cs="Times New Roman"/>
          <w:b/>
          <w:spacing w:val="-2"/>
          <w:sz w:val="18"/>
        </w:rPr>
        <w:t>corso</w:t>
      </w:r>
    </w:p>
    <w:p w14:paraId="208EEE3D" w14:textId="77777777" w:rsidR="00672849" w:rsidRPr="000404CD" w:rsidRDefault="00672849">
      <w:pPr>
        <w:pStyle w:val="Corpotesto"/>
        <w:spacing w:before="3"/>
        <w:rPr>
          <w:rFonts w:ascii="Times New Roman" w:hAnsi="Times New Roman" w:cs="Times New Roman"/>
          <w:b/>
          <w:sz w:val="3"/>
        </w:rPr>
      </w:pPr>
    </w:p>
    <w:p w14:paraId="26565847" w14:textId="77777777" w:rsidR="00672849" w:rsidRPr="000404CD" w:rsidRDefault="00645A75">
      <w:pPr>
        <w:pStyle w:val="Corpotesto"/>
        <w:ind w:left="255"/>
        <w:rPr>
          <w:rFonts w:ascii="Times New Roman" w:hAnsi="Times New Roman" w:cs="Times New Roman"/>
          <w:sz w:val="20"/>
        </w:rPr>
      </w:pPr>
      <w:r w:rsidRPr="000404CD">
        <w:rPr>
          <w:rFonts w:ascii="Times New Roman" w:hAnsi="Times New Roman" w:cs="Times New Roman"/>
          <w:noProof/>
          <w:sz w:val="20"/>
        </w:rPr>
        <w:drawing>
          <wp:inline distT="0" distB="0" distL="0" distR="0" wp14:anchorId="700E4F3F" wp14:editId="70031D0B">
            <wp:extent cx="295275" cy="190500"/>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2" cstate="print"/>
                    <a:stretch>
                      <a:fillRect/>
                    </a:stretch>
                  </pic:blipFill>
                  <pic:spPr>
                    <a:xfrm>
                      <a:off x="0" y="0"/>
                      <a:ext cx="295275" cy="190500"/>
                    </a:xfrm>
                    <a:prstGeom prst="rect">
                      <a:avLst/>
                    </a:prstGeom>
                  </pic:spPr>
                </pic:pic>
              </a:graphicData>
            </a:graphic>
          </wp:inline>
        </w:drawing>
      </w:r>
    </w:p>
    <w:p w14:paraId="59856585" w14:textId="77777777" w:rsidR="00672849" w:rsidRPr="000404CD" w:rsidRDefault="00672849">
      <w:pPr>
        <w:pStyle w:val="Corpotesto"/>
        <w:spacing w:before="89"/>
        <w:rPr>
          <w:rFonts w:ascii="Times New Roman" w:hAnsi="Times New Roman" w:cs="Times New Roman"/>
          <w:b/>
        </w:rPr>
      </w:pPr>
    </w:p>
    <w:p w14:paraId="6D949553" w14:textId="77777777" w:rsidR="00672849" w:rsidRPr="000404CD" w:rsidRDefault="00645A75">
      <w:pPr>
        <w:ind w:left="248"/>
        <w:rPr>
          <w:rFonts w:ascii="Times New Roman" w:hAnsi="Times New Roman" w:cs="Times New Roman"/>
          <w:b/>
          <w:sz w:val="18"/>
        </w:rPr>
      </w:pPr>
      <w:r w:rsidRPr="000404CD">
        <w:rPr>
          <w:rFonts w:ascii="Times New Roman" w:hAnsi="Times New Roman" w:cs="Times New Roman"/>
          <w:noProof/>
        </w:rPr>
        <mc:AlternateContent>
          <mc:Choice Requires="wps">
            <w:drawing>
              <wp:anchor distT="0" distB="0" distL="0" distR="0" simplePos="0" relativeHeight="15734272" behindDoc="0" locked="0" layoutInCell="1" allowOverlap="1" wp14:anchorId="427E2442" wp14:editId="2D612415">
                <wp:simplePos x="0" y="0"/>
                <wp:positionH relativeFrom="page">
                  <wp:posOffset>571512</wp:posOffset>
                </wp:positionH>
                <wp:positionV relativeFrom="paragraph">
                  <wp:posOffset>-92499</wp:posOffset>
                </wp:positionV>
                <wp:extent cx="6165850" cy="10160"/>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65850" cy="10160"/>
                        </a:xfrm>
                        <a:custGeom>
                          <a:avLst/>
                          <a:gdLst/>
                          <a:ahLst/>
                          <a:cxnLst/>
                          <a:rect l="l" t="t" r="r" b="b"/>
                          <a:pathLst>
                            <a:path w="6165850" h="10160">
                              <a:moveTo>
                                <a:pt x="2906547" y="0"/>
                              </a:moveTo>
                              <a:lnTo>
                                <a:pt x="0" y="0"/>
                              </a:lnTo>
                              <a:lnTo>
                                <a:pt x="0" y="9537"/>
                              </a:lnTo>
                              <a:lnTo>
                                <a:pt x="2906547" y="9537"/>
                              </a:lnTo>
                              <a:lnTo>
                                <a:pt x="2906547" y="0"/>
                              </a:lnTo>
                              <a:close/>
                            </a:path>
                            <a:path w="6165850" h="10160">
                              <a:moveTo>
                                <a:pt x="6165685" y="0"/>
                              </a:moveTo>
                              <a:lnTo>
                                <a:pt x="2925610" y="0"/>
                              </a:lnTo>
                              <a:lnTo>
                                <a:pt x="2925610" y="9537"/>
                              </a:lnTo>
                              <a:lnTo>
                                <a:pt x="6165685" y="9537"/>
                              </a:lnTo>
                              <a:lnTo>
                                <a:pt x="6165685"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shape w14:anchorId="0FB63E5D" id="Graphic 13" o:spid="_x0000_s1026" style="position:absolute;margin-left:45pt;margin-top:-7.3pt;width:485.5pt;height:.8pt;z-index:15734272;visibility:visible;mso-wrap-style:square;mso-wrap-distance-left:0;mso-wrap-distance-top:0;mso-wrap-distance-right:0;mso-wrap-distance-bottom:0;mso-position-horizontal:absolute;mso-position-horizontal-relative:page;mso-position-vertical:absolute;mso-position-vertical-relative:text;v-text-anchor:top" coordsize="6165850,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" path="m2906547,l,,,9537r2906547,l2906547,xem6165685,l2925610,r,9537l6165685,9537r,-9537xe" fillcolor="#ccc" stroked="f">
                <v:path arrowok="t"/>
                <w10:wrap anchorx="page"/>
              </v:shape>
            </w:pict>
          </mc:Fallback>
        </mc:AlternateContent>
      </w:r>
      <w:r w:rsidRPr="000404CD">
        <w:rPr>
          <w:rFonts w:ascii="Times New Roman" w:hAnsi="Times New Roman" w:cs="Times New Roman"/>
          <w:noProof/>
        </w:rPr>
        <w:drawing>
          <wp:anchor distT="0" distB="0" distL="0" distR="0" simplePos="0" relativeHeight="15734784" behindDoc="0" locked="0" layoutInCell="1" allowOverlap="1" wp14:anchorId="05A7BEC1" wp14:editId="02B20AC8">
            <wp:simplePos x="0" y="0"/>
            <wp:positionH relativeFrom="page">
              <wp:posOffset>619166</wp:posOffset>
            </wp:positionH>
            <wp:positionV relativeFrom="paragraph">
              <wp:posOffset>155269</wp:posOffset>
            </wp:positionV>
            <wp:extent cx="295419" cy="190593"/>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2" cstate="print"/>
                    <a:stretch>
                      <a:fillRect/>
                    </a:stretch>
                  </pic:blipFill>
                  <pic:spPr>
                    <a:xfrm>
                      <a:off x="0" y="0"/>
                      <a:ext cx="295419" cy="190593"/>
                    </a:xfrm>
                    <a:prstGeom prst="rect">
                      <a:avLst/>
                    </a:prstGeom>
                  </pic:spPr>
                </pic:pic>
              </a:graphicData>
            </a:graphic>
          </wp:anchor>
        </w:drawing>
      </w:r>
      <w:r w:rsidRPr="000404CD">
        <w:rPr>
          <w:rFonts w:ascii="Times New Roman" w:hAnsi="Times New Roman" w:cs="Times New Roman"/>
          <w:b/>
          <w:sz w:val="18"/>
        </w:rPr>
        <w:t xml:space="preserve">Eventuale indirizzo internet del corso di </w:t>
      </w:r>
      <w:r w:rsidRPr="000404CD">
        <w:rPr>
          <w:rFonts w:ascii="Times New Roman" w:hAnsi="Times New Roman" w:cs="Times New Roman"/>
          <w:b/>
          <w:spacing w:val="-2"/>
          <w:sz w:val="18"/>
        </w:rPr>
        <w:t>laurea</w:t>
      </w:r>
    </w:p>
    <w:p w14:paraId="78319493" w14:textId="77777777" w:rsidR="00672849" w:rsidRPr="000404CD" w:rsidRDefault="00645A75">
      <w:pPr>
        <w:spacing w:before="34"/>
        <w:rPr>
          <w:rFonts w:ascii="Times New Roman" w:hAnsi="Times New Roman" w:cs="Times New Roman"/>
          <w:b/>
          <w:sz w:val="18"/>
        </w:rPr>
      </w:pPr>
      <w:r w:rsidRPr="000404CD">
        <w:rPr>
          <w:rFonts w:ascii="Times New Roman" w:hAnsi="Times New Roman" w:cs="Times New Roman"/>
        </w:rPr>
        <w:br w:type="column"/>
      </w:r>
    </w:p>
    <w:p w14:paraId="0CCE6571" w14:textId="28C0AA15" w:rsidR="00672849" w:rsidRPr="000404CD" w:rsidRDefault="009B207E">
      <w:pPr>
        <w:pStyle w:val="Corpotesto"/>
        <w:rPr>
          <w:rFonts w:ascii="Times New Roman" w:hAnsi="Times New Roman" w:cs="Times New Roman"/>
          <w:i/>
        </w:rPr>
      </w:pPr>
      <w:r w:rsidRPr="009B207E">
        <w:rPr>
          <w:rFonts w:ascii="Times New Roman" w:hAnsi="Times New Roman" w:cs="Times New Roman"/>
          <w:szCs w:val="22"/>
        </w:rPr>
        <w:t>Medicina e chirurgia (IdSua:1629529)</w:t>
      </w:r>
    </w:p>
    <w:p w14:paraId="651656BF" w14:textId="77777777" w:rsidR="00672849" w:rsidRPr="000404CD" w:rsidRDefault="00672849">
      <w:pPr>
        <w:pStyle w:val="Corpotesto"/>
        <w:rPr>
          <w:rFonts w:ascii="Times New Roman" w:hAnsi="Times New Roman" w:cs="Times New Roman"/>
          <w:i/>
        </w:rPr>
      </w:pPr>
    </w:p>
    <w:p w14:paraId="250ACE28" w14:textId="77777777" w:rsidR="00672849" w:rsidRPr="000404CD" w:rsidRDefault="00672849">
      <w:pPr>
        <w:pStyle w:val="Corpotesto"/>
        <w:spacing w:before="12"/>
        <w:rPr>
          <w:rFonts w:ascii="Times New Roman" w:hAnsi="Times New Roman" w:cs="Times New Roman"/>
          <w:i/>
        </w:rPr>
      </w:pPr>
    </w:p>
    <w:p w14:paraId="2A93962C" w14:textId="77777777" w:rsidR="00672849" w:rsidRPr="000404CD" w:rsidRDefault="00645A75">
      <w:pPr>
        <w:pStyle w:val="Corpotesto"/>
        <w:spacing w:before="1"/>
        <w:ind w:left="248"/>
        <w:rPr>
          <w:rFonts w:ascii="Times New Roman" w:hAnsi="Times New Roman" w:cs="Times New Roman"/>
        </w:rPr>
      </w:pPr>
      <w:r w:rsidRPr="000404CD">
        <w:rPr>
          <w:rFonts w:ascii="Times New Roman" w:hAnsi="Times New Roman" w:cs="Times New Roman"/>
        </w:rPr>
        <w:t xml:space="preserve">Medicine and </w:t>
      </w:r>
      <w:r w:rsidRPr="000404CD">
        <w:rPr>
          <w:rFonts w:ascii="Times New Roman" w:hAnsi="Times New Roman" w:cs="Times New Roman"/>
          <w:spacing w:val="-2"/>
        </w:rPr>
        <w:t>Surgery</w:t>
      </w:r>
    </w:p>
    <w:p w14:paraId="7AF4CDF4" w14:textId="77777777" w:rsidR="00672849" w:rsidRPr="000404CD" w:rsidRDefault="00672849">
      <w:pPr>
        <w:pStyle w:val="Corpotesto"/>
        <w:rPr>
          <w:rFonts w:ascii="Times New Roman" w:hAnsi="Times New Roman" w:cs="Times New Roman"/>
        </w:rPr>
      </w:pPr>
    </w:p>
    <w:p w14:paraId="1C8DFDC8" w14:textId="77777777" w:rsidR="00672849" w:rsidRPr="000404CD" w:rsidRDefault="00672849">
      <w:pPr>
        <w:pStyle w:val="Corpotesto"/>
        <w:spacing w:before="39"/>
        <w:rPr>
          <w:rFonts w:ascii="Times New Roman" w:hAnsi="Times New Roman" w:cs="Times New Roman"/>
        </w:rPr>
      </w:pPr>
    </w:p>
    <w:p w14:paraId="0E4DAA1E" w14:textId="058E1107" w:rsidR="00672849" w:rsidRPr="000404CD" w:rsidRDefault="00645A75">
      <w:pPr>
        <w:pStyle w:val="Corpotesto"/>
        <w:ind w:left="248"/>
        <w:rPr>
          <w:rFonts w:ascii="Times New Roman" w:hAnsi="Times New Roman" w:cs="Times New Roman"/>
        </w:rPr>
      </w:pPr>
      <w:r w:rsidRPr="000404CD">
        <w:rPr>
          <w:rFonts w:ascii="Times New Roman" w:hAnsi="Times New Roman" w:cs="Times New Roman"/>
        </w:rPr>
        <w:t>LM-41</w:t>
      </w:r>
      <w:r w:rsidR="009B207E">
        <w:rPr>
          <w:rFonts w:ascii="Times New Roman" w:hAnsi="Times New Roman" w:cs="Times New Roman"/>
        </w:rPr>
        <w:t xml:space="preserve"> R</w:t>
      </w:r>
      <w:r w:rsidRPr="000404CD">
        <w:rPr>
          <w:rFonts w:ascii="Times New Roman" w:hAnsi="Times New Roman" w:cs="Times New Roman"/>
        </w:rPr>
        <w:t xml:space="preserve"> - Medicina e </w:t>
      </w:r>
      <w:r w:rsidR="004E6B38" w:rsidRPr="000404CD">
        <w:rPr>
          <w:rFonts w:ascii="Times New Roman" w:hAnsi="Times New Roman" w:cs="Times New Roman"/>
          <w:color w:val="000000" w:themeColor="text1"/>
          <w:spacing w:val="-2"/>
        </w:rPr>
        <w:t>C</w:t>
      </w:r>
      <w:r w:rsidRPr="000404CD">
        <w:rPr>
          <w:rFonts w:ascii="Times New Roman" w:hAnsi="Times New Roman" w:cs="Times New Roman"/>
          <w:spacing w:val="-2"/>
        </w:rPr>
        <w:t>hirurgia</w:t>
      </w:r>
    </w:p>
    <w:p w14:paraId="5483E6D0" w14:textId="77777777" w:rsidR="00672849" w:rsidRPr="000404CD" w:rsidRDefault="00672849">
      <w:pPr>
        <w:pStyle w:val="Corpotesto"/>
        <w:spacing w:before="2"/>
        <w:rPr>
          <w:rFonts w:ascii="Times New Roman" w:hAnsi="Times New Roman" w:cs="Times New Roman"/>
          <w:sz w:val="3"/>
        </w:rPr>
      </w:pPr>
    </w:p>
    <w:p w14:paraId="633A8FF4" w14:textId="77777777" w:rsidR="00672849" w:rsidRPr="000404CD" w:rsidRDefault="00645A75">
      <w:pPr>
        <w:pStyle w:val="Corpotesto"/>
        <w:ind w:left="255"/>
        <w:rPr>
          <w:rFonts w:ascii="Times New Roman" w:hAnsi="Times New Roman" w:cs="Times New Roman"/>
          <w:sz w:val="20"/>
        </w:rPr>
      </w:pPr>
      <w:r w:rsidRPr="000404CD">
        <w:rPr>
          <w:rFonts w:ascii="Times New Roman" w:hAnsi="Times New Roman" w:cs="Times New Roman"/>
          <w:noProof/>
          <w:sz w:val="20"/>
        </w:rPr>
        <w:drawing>
          <wp:inline distT="0" distB="0" distL="0" distR="0" wp14:anchorId="31C7D8AA" wp14:editId="5ACFCA3F">
            <wp:extent cx="295275" cy="190500"/>
            <wp:effectExtent l="0" t="0" r="0" b="0"/>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2" cstate="print"/>
                    <a:stretch>
                      <a:fillRect/>
                    </a:stretch>
                  </pic:blipFill>
                  <pic:spPr>
                    <a:xfrm>
                      <a:off x="0" y="0"/>
                      <a:ext cx="295275" cy="190500"/>
                    </a:xfrm>
                    <a:prstGeom prst="rect">
                      <a:avLst/>
                    </a:prstGeom>
                  </pic:spPr>
                </pic:pic>
              </a:graphicData>
            </a:graphic>
          </wp:inline>
        </w:drawing>
      </w:r>
    </w:p>
    <w:p w14:paraId="58B16E0A" w14:textId="77777777" w:rsidR="00672849" w:rsidRPr="000404CD" w:rsidRDefault="00672849">
      <w:pPr>
        <w:pStyle w:val="Corpotesto"/>
        <w:rPr>
          <w:rFonts w:ascii="Times New Roman" w:hAnsi="Times New Roman" w:cs="Times New Roman"/>
        </w:rPr>
      </w:pPr>
    </w:p>
    <w:p w14:paraId="29D74CC7" w14:textId="77777777" w:rsidR="00672849" w:rsidRPr="000404CD" w:rsidRDefault="00672849">
      <w:pPr>
        <w:pStyle w:val="Corpotesto"/>
        <w:spacing w:before="63"/>
        <w:rPr>
          <w:rFonts w:ascii="Times New Roman" w:hAnsi="Times New Roman" w:cs="Times New Roman"/>
        </w:rPr>
      </w:pPr>
    </w:p>
    <w:p w14:paraId="43A92B49" w14:textId="77777777" w:rsidR="00672849" w:rsidRPr="000404CD" w:rsidRDefault="00645A75">
      <w:pPr>
        <w:pStyle w:val="Corpotesto"/>
        <w:ind w:left="248"/>
        <w:rPr>
          <w:rFonts w:ascii="Times New Roman" w:hAnsi="Times New Roman" w:cs="Times New Roman"/>
        </w:rPr>
      </w:pPr>
      <w:r w:rsidRPr="000404CD">
        <w:rPr>
          <w:rFonts w:ascii="Times New Roman" w:hAnsi="Times New Roman" w:cs="Times New Roman"/>
          <w:spacing w:val="-2"/>
        </w:rPr>
        <w:t>italiano</w:t>
      </w:r>
    </w:p>
    <w:p w14:paraId="4BEE63D0" w14:textId="77777777" w:rsidR="00672849" w:rsidRPr="000404CD" w:rsidRDefault="00672849">
      <w:pPr>
        <w:pStyle w:val="Corpotesto"/>
        <w:rPr>
          <w:rFonts w:ascii="Times New Roman" w:hAnsi="Times New Roman" w:cs="Times New Roman"/>
        </w:rPr>
      </w:pPr>
    </w:p>
    <w:p w14:paraId="137809AB" w14:textId="77777777" w:rsidR="00672849" w:rsidRPr="000404CD" w:rsidRDefault="00672849">
      <w:pPr>
        <w:pStyle w:val="Corpotesto"/>
        <w:rPr>
          <w:rFonts w:ascii="Times New Roman" w:hAnsi="Times New Roman" w:cs="Times New Roman"/>
        </w:rPr>
      </w:pPr>
    </w:p>
    <w:p w14:paraId="7F179632" w14:textId="77777777" w:rsidR="00672849" w:rsidRPr="000404CD" w:rsidRDefault="00672849">
      <w:pPr>
        <w:pStyle w:val="Corpotesto"/>
        <w:spacing w:before="12"/>
        <w:rPr>
          <w:rFonts w:ascii="Times New Roman" w:hAnsi="Times New Roman" w:cs="Times New Roman"/>
        </w:rPr>
      </w:pPr>
    </w:p>
    <w:p w14:paraId="46E9FB64" w14:textId="77777777" w:rsidR="00672849" w:rsidRPr="000404CD" w:rsidRDefault="00672849">
      <w:pPr>
        <w:pStyle w:val="Corpotesto"/>
        <w:spacing w:before="1"/>
        <w:ind w:left="248"/>
        <w:rPr>
          <w:rFonts w:ascii="Times New Roman" w:hAnsi="Times New Roman" w:cs="Times New Roman"/>
        </w:rPr>
      </w:pPr>
      <w:hyperlink r:id="rId13">
        <w:r w:rsidRPr="000404CD">
          <w:rPr>
            <w:rFonts w:ascii="Times New Roman" w:hAnsi="Times New Roman" w:cs="Times New Roman"/>
            <w:color w:val="0000ED"/>
            <w:spacing w:val="-2"/>
            <w:u w:val="single" w:color="0000ED"/>
          </w:rPr>
          <w:t>https://medicina.unicz.it/corso_studio/medicina_chirurgia</w:t>
        </w:r>
      </w:hyperlink>
    </w:p>
    <w:p w14:paraId="195E15A7" w14:textId="77777777" w:rsidR="00672849" w:rsidRPr="000404CD" w:rsidRDefault="00672849">
      <w:pPr>
        <w:rPr>
          <w:rFonts w:ascii="Times New Roman" w:hAnsi="Times New Roman" w:cs="Times New Roman"/>
        </w:rPr>
        <w:sectPr w:rsidR="00672849" w:rsidRPr="000404CD">
          <w:type w:val="continuous"/>
          <w:pgSz w:w="11900" w:h="16840"/>
          <w:pgMar w:top="820" w:right="720" w:bottom="280" w:left="720" w:header="720" w:footer="720" w:gutter="0"/>
          <w:cols w:num="2" w:space="720" w:equalWidth="0">
            <w:col w:w="4271" w:space="336"/>
            <w:col w:w="5853"/>
          </w:cols>
        </w:sectPr>
      </w:pPr>
    </w:p>
    <w:p w14:paraId="497177D7" w14:textId="77777777" w:rsidR="00672849" w:rsidRPr="000404CD" w:rsidRDefault="00672849">
      <w:pPr>
        <w:pStyle w:val="Corpotesto"/>
        <w:spacing w:before="76" w:after="1"/>
        <w:rPr>
          <w:rFonts w:ascii="Times New Roman" w:hAnsi="Times New Roman" w:cs="Times New Roman"/>
          <w:sz w:val="20"/>
        </w:rPr>
      </w:pPr>
    </w:p>
    <w:p w14:paraId="210F5A95" w14:textId="77777777" w:rsidR="00672849" w:rsidRPr="000404CD" w:rsidRDefault="00645A75">
      <w:pPr>
        <w:pStyle w:val="Corpotesto"/>
        <w:spacing w:line="20" w:lineRule="exact"/>
        <w:ind w:left="180"/>
        <w:rPr>
          <w:rFonts w:ascii="Times New Roman" w:hAnsi="Times New Roman" w:cs="Times New Roman"/>
          <w:sz w:val="2"/>
        </w:rPr>
      </w:pPr>
      <w:r w:rsidRPr="000404CD">
        <w:rPr>
          <w:rFonts w:ascii="Times New Roman" w:hAnsi="Times New Roman" w:cs="Times New Roman"/>
          <w:noProof/>
          <w:sz w:val="2"/>
        </w:rPr>
        <mc:AlternateContent>
          <mc:Choice Requires="wpg">
            <w:drawing>
              <wp:inline distT="0" distB="0" distL="0" distR="0" wp14:anchorId="708EC094" wp14:editId="2F7EEAF9">
                <wp:extent cx="6165850" cy="9525"/>
                <wp:effectExtent l="0" t="0" r="0" b="0"/>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65850" cy="9525"/>
                          <a:chOff x="0" y="0"/>
                          <a:chExt cx="6165850" cy="9525"/>
                        </a:xfrm>
                      </wpg:grpSpPr>
                      <wps:wsp>
                        <wps:cNvPr id="17" name="Graphic 17"/>
                        <wps:cNvSpPr/>
                        <wps:spPr>
                          <a:xfrm>
                            <a:off x="-5" y="8"/>
                            <a:ext cx="6165850" cy="9525"/>
                          </a:xfrm>
                          <a:custGeom>
                            <a:avLst/>
                            <a:gdLst/>
                            <a:ahLst/>
                            <a:cxnLst/>
                            <a:rect l="l" t="t" r="r" b="b"/>
                            <a:pathLst>
                              <a:path w="6165850" h="9525">
                                <a:moveTo>
                                  <a:pt x="2906547" y="0"/>
                                </a:moveTo>
                                <a:lnTo>
                                  <a:pt x="0" y="0"/>
                                </a:lnTo>
                                <a:lnTo>
                                  <a:pt x="0" y="9525"/>
                                </a:lnTo>
                                <a:lnTo>
                                  <a:pt x="2906547" y="9525"/>
                                </a:lnTo>
                                <a:lnTo>
                                  <a:pt x="2906547" y="0"/>
                                </a:lnTo>
                                <a:close/>
                              </a:path>
                              <a:path w="6165850" h="9525">
                                <a:moveTo>
                                  <a:pt x="6165685" y="0"/>
                                </a:moveTo>
                                <a:lnTo>
                                  <a:pt x="2925610" y="0"/>
                                </a:lnTo>
                                <a:lnTo>
                                  <a:pt x="2925610" y="9525"/>
                                </a:lnTo>
                                <a:lnTo>
                                  <a:pt x="6165685" y="9525"/>
                                </a:lnTo>
                                <a:lnTo>
                                  <a:pt x="6165685" y="0"/>
                                </a:lnTo>
                                <a:close/>
                              </a:path>
                            </a:pathLst>
                          </a:custGeom>
                          <a:solidFill>
                            <a:srgbClr val="CCCCCC"/>
                          </a:solidFill>
                        </wps:spPr>
                        <wps:bodyPr wrap="square" lIns="0" tIns="0" rIns="0" bIns="0" rtlCol="0">
                          <a:prstTxWarp prst="textNoShape">
                            <a:avLst/>
                          </a:prstTxWarp>
                          <a:noAutofit/>
                        </wps:bodyPr>
                      </wps:wsp>
                    </wpg:wgp>
                  </a:graphicData>
                </a:graphic>
              </wp:inline>
            </w:drawing>
          </mc:Choice>
          <mc:Fallback>
            <w:pict>
              <v:group w14:anchorId="376CF196" id="Group 16" o:spid="_x0000_s1026" style="width:485.5pt;height:.75pt;mso-position-horizontal-relative:char;mso-position-vertical-relative:line" coordsize="6165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">
                <v:shape id="Graphic 17" o:spid="_x0000_s1027" style="position:absolute;width:61658;height:95;visibility:visible;mso-wrap-style:square;v-text-anchor:top" coordsize="61658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" path="m2906547,l,,,9525r2906547,l2906547,xem6165685,l2925610,r,9525l6165685,9525r,-9525xe" fillcolor="#ccc" stroked="f">
                  <v:path arrowok="t"/>
                </v:shape>
                <w10:anchorlock/>
              </v:group>
            </w:pict>
          </mc:Fallback>
        </mc:AlternateContent>
      </w:r>
    </w:p>
    <w:p w14:paraId="33EB257C" w14:textId="08574A44" w:rsidR="003E201E" w:rsidRPr="000404CD" w:rsidRDefault="00645A75">
      <w:pPr>
        <w:pStyle w:val="Corpotesto"/>
        <w:tabs>
          <w:tab w:val="left" w:pos="4855"/>
        </w:tabs>
        <w:spacing w:before="126"/>
        <w:ind w:left="248"/>
        <w:rPr>
          <w:rFonts w:ascii="Times New Roman" w:hAnsi="Times New Roman" w:cs="Times New Roman"/>
        </w:rPr>
      </w:pPr>
      <w:r w:rsidRPr="000404CD">
        <w:rPr>
          <w:rFonts w:ascii="Times New Roman" w:hAnsi="Times New Roman" w:cs="Times New Roman"/>
          <w:b/>
          <w:spacing w:val="-2"/>
        </w:rPr>
        <w:t>Tasse</w:t>
      </w:r>
      <w:r w:rsidRPr="000404CD">
        <w:rPr>
          <w:rFonts w:ascii="Times New Roman" w:hAnsi="Times New Roman" w:cs="Times New Roman"/>
          <w:b/>
        </w:rPr>
        <w:tab/>
      </w:r>
      <w:hyperlink r:id="rId14" w:history="1">
        <w:r w:rsidR="003E201E" w:rsidRPr="000914A0">
          <w:rPr>
            <w:rStyle w:val="Collegamentoipertestuale"/>
          </w:rPr>
          <w:t>https://web.unicz.it/it/page/regolamenti-studenti</w:t>
        </w:r>
      </w:hyperlink>
    </w:p>
    <w:p w14:paraId="1F43E8FC" w14:textId="77777777" w:rsidR="00672849" w:rsidRPr="000404CD" w:rsidRDefault="00645A75">
      <w:pPr>
        <w:pStyle w:val="Corpotesto"/>
        <w:spacing w:before="7"/>
        <w:rPr>
          <w:rFonts w:ascii="Times New Roman" w:hAnsi="Times New Roman" w:cs="Times New Roman"/>
          <w:sz w:val="7"/>
        </w:rPr>
      </w:pPr>
      <w:r w:rsidRPr="000404CD">
        <w:rPr>
          <w:rFonts w:ascii="Times New Roman" w:hAnsi="Times New Roman" w:cs="Times New Roman"/>
          <w:noProof/>
        </w:rPr>
        <mc:AlternateContent>
          <mc:Choice Requires="wps">
            <w:drawing>
              <wp:anchor distT="0" distB="0" distL="0" distR="0" simplePos="0" relativeHeight="487587840" behindDoc="1" locked="0" layoutInCell="1" allowOverlap="1" wp14:anchorId="33091A04" wp14:editId="31F9DC60">
                <wp:simplePos x="0" y="0"/>
                <wp:positionH relativeFrom="page">
                  <wp:posOffset>571512</wp:posOffset>
                </wp:positionH>
                <wp:positionV relativeFrom="paragraph">
                  <wp:posOffset>71279</wp:posOffset>
                </wp:positionV>
                <wp:extent cx="6165850" cy="1016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65850" cy="10160"/>
                        </a:xfrm>
                        <a:custGeom>
                          <a:avLst/>
                          <a:gdLst/>
                          <a:ahLst/>
                          <a:cxnLst/>
                          <a:rect l="l" t="t" r="r" b="b"/>
                          <a:pathLst>
                            <a:path w="6165850" h="10160">
                              <a:moveTo>
                                <a:pt x="2906547" y="0"/>
                              </a:moveTo>
                              <a:lnTo>
                                <a:pt x="0" y="0"/>
                              </a:lnTo>
                              <a:lnTo>
                                <a:pt x="0" y="9537"/>
                              </a:lnTo>
                              <a:lnTo>
                                <a:pt x="2906547" y="9537"/>
                              </a:lnTo>
                              <a:lnTo>
                                <a:pt x="2906547" y="0"/>
                              </a:lnTo>
                              <a:close/>
                            </a:path>
                            <a:path w="6165850" h="10160">
                              <a:moveTo>
                                <a:pt x="6165685" y="0"/>
                              </a:moveTo>
                              <a:lnTo>
                                <a:pt x="2925610" y="0"/>
                              </a:lnTo>
                              <a:lnTo>
                                <a:pt x="2925610" y="9537"/>
                              </a:lnTo>
                              <a:lnTo>
                                <a:pt x="6165685" y="9537"/>
                              </a:lnTo>
                              <a:lnTo>
                                <a:pt x="6165685"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shape w14:anchorId="4C43B59F" id="Graphic 18" o:spid="_x0000_s1026" style="position:absolute;margin-left:45pt;margin-top:5.6pt;width:485.5pt;height:.8pt;z-index:-15728640;visibility:visible;mso-wrap-style:square;mso-wrap-distance-left:0;mso-wrap-distance-top:0;mso-wrap-distance-right:0;mso-wrap-distance-bottom:0;mso-position-horizontal:absolute;mso-position-horizontal-relative:page;mso-position-vertical:absolute;mso-position-vertical-relative:text;v-text-anchor:top" coordsize="6165850,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" path="m2906547,l,,,9537r2906547,l2906547,xem6165685,l2925610,r,9537l6165685,9537r,-9537xe" fillcolor="#ccc" stroked="f">
                <v:path arrowok="t"/>
                <w10:wrap type="topAndBottom" anchorx="page"/>
              </v:shape>
            </w:pict>
          </mc:Fallback>
        </mc:AlternateContent>
      </w:r>
    </w:p>
    <w:p w14:paraId="0B4DD13C" w14:textId="76C8EE88" w:rsidR="00672849" w:rsidRPr="000404CD" w:rsidRDefault="00645A75">
      <w:pPr>
        <w:tabs>
          <w:tab w:val="left" w:pos="4855"/>
        </w:tabs>
        <w:spacing w:before="131"/>
        <w:ind w:left="248"/>
        <w:rPr>
          <w:rFonts w:ascii="Times New Roman" w:hAnsi="Times New Roman" w:cs="Times New Roman"/>
          <w:sz w:val="18"/>
        </w:rPr>
      </w:pPr>
      <w:r w:rsidRPr="000404CD">
        <w:rPr>
          <w:rFonts w:ascii="Times New Roman" w:hAnsi="Times New Roman" w:cs="Times New Roman"/>
          <w:b/>
          <w:sz w:val="18"/>
        </w:rPr>
        <w:t xml:space="preserve">Modalità di </w:t>
      </w:r>
      <w:r w:rsidRPr="000404CD">
        <w:rPr>
          <w:rFonts w:ascii="Times New Roman" w:hAnsi="Times New Roman" w:cs="Times New Roman"/>
          <w:b/>
          <w:spacing w:val="-2"/>
          <w:sz w:val="18"/>
        </w:rPr>
        <w:t>svolgimento</w:t>
      </w:r>
      <w:r w:rsidRPr="000404CD">
        <w:rPr>
          <w:rFonts w:ascii="Times New Roman" w:hAnsi="Times New Roman" w:cs="Times New Roman"/>
          <w:b/>
          <w:sz w:val="18"/>
        </w:rPr>
        <w:tab/>
      </w:r>
      <w:r w:rsidRPr="000404CD">
        <w:rPr>
          <w:rFonts w:ascii="Times New Roman" w:hAnsi="Times New Roman" w:cs="Times New Roman"/>
          <w:sz w:val="18"/>
        </w:rPr>
        <w:t xml:space="preserve">Corso di studio </w:t>
      </w:r>
      <w:r w:rsidRPr="000404CD">
        <w:rPr>
          <w:rFonts w:ascii="Times New Roman" w:hAnsi="Times New Roman" w:cs="Times New Roman"/>
          <w:spacing w:val="-2"/>
          <w:sz w:val="18"/>
        </w:rPr>
        <w:t>convenzionale</w:t>
      </w:r>
    </w:p>
    <w:p w14:paraId="43609B6D" w14:textId="77777777" w:rsidR="00672849" w:rsidRPr="000404CD" w:rsidRDefault="00645A75">
      <w:pPr>
        <w:pStyle w:val="Corpotesto"/>
        <w:spacing w:before="7"/>
        <w:rPr>
          <w:rFonts w:ascii="Times New Roman" w:hAnsi="Times New Roman" w:cs="Times New Roman"/>
          <w:sz w:val="7"/>
        </w:rPr>
      </w:pPr>
      <w:r w:rsidRPr="000404CD">
        <w:rPr>
          <w:rFonts w:ascii="Times New Roman" w:hAnsi="Times New Roman" w:cs="Times New Roman"/>
          <w:noProof/>
        </w:rPr>
        <mc:AlternateContent>
          <mc:Choice Requires="wps">
            <w:drawing>
              <wp:anchor distT="0" distB="0" distL="0" distR="0" simplePos="0" relativeHeight="487588352" behindDoc="1" locked="0" layoutInCell="1" allowOverlap="1" wp14:anchorId="1B53833A" wp14:editId="59882903">
                <wp:simplePos x="0" y="0"/>
                <wp:positionH relativeFrom="page">
                  <wp:posOffset>571512</wp:posOffset>
                </wp:positionH>
                <wp:positionV relativeFrom="paragraph">
                  <wp:posOffset>71282</wp:posOffset>
                </wp:positionV>
                <wp:extent cx="6165850" cy="9525"/>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65850" cy="9525"/>
                        </a:xfrm>
                        <a:custGeom>
                          <a:avLst/>
                          <a:gdLst/>
                          <a:ahLst/>
                          <a:cxnLst/>
                          <a:rect l="l" t="t" r="r" b="b"/>
                          <a:pathLst>
                            <a:path w="6165850" h="9525">
                              <a:moveTo>
                                <a:pt x="2906547" y="0"/>
                              </a:moveTo>
                              <a:lnTo>
                                <a:pt x="0" y="0"/>
                              </a:lnTo>
                              <a:lnTo>
                                <a:pt x="0" y="9525"/>
                              </a:lnTo>
                              <a:lnTo>
                                <a:pt x="2906547" y="9525"/>
                              </a:lnTo>
                              <a:lnTo>
                                <a:pt x="2906547" y="0"/>
                              </a:lnTo>
                              <a:close/>
                            </a:path>
                            <a:path w="6165850" h="9525">
                              <a:moveTo>
                                <a:pt x="6165685" y="0"/>
                              </a:moveTo>
                              <a:lnTo>
                                <a:pt x="2925610" y="0"/>
                              </a:lnTo>
                              <a:lnTo>
                                <a:pt x="2925610" y="9525"/>
                              </a:lnTo>
                              <a:lnTo>
                                <a:pt x="6165685" y="9525"/>
                              </a:lnTo>
                              <a:lnTo>
                                <a:pt x="6165685"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shape w14:anchorId="6958A0D2" id="Graphic 19" o:spid="_x0000_s1026" style="position:absolute;margin-left:45pt;margin-top:5.6pt;width:485.5pt;height:.75pt;z-index:-15728128;visibility:visible;mso-wrap-style:square;mso-wrap-distance-left:0;mso-wrap-distance-top:0;mso-wrap-distance-right:0;mso-wrap-distance-bottom:0;mso-position-horizontal:absolute;mso-position-horizontal-relative:page;mso-position-vertical:absolute;mso-position-vertical-relative:text;v-text-anchor:top" coordsize="616585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" path="m2906547,l,,,9525r2906547,l2906547,xem6165685,l2925610,r,9525l6165685,9525r,-9525xe" fillcolor="#ccc" stroked="f">
                <v:path arrowok="t"/>
                <w10:wrap type="topAndBottom" anchorx="page"/>
              </v:shape>
            </w:pict>
          </mc:Fallback>
        </mc:AlternateContent>
      </w:r>
    </w:p>
    <w:p w14:paraId="6C377A03" w14:textId="77777777" w:rsidR="00672849" w:rsidRPr="000404CD" w:rsidRDefault="00672849">
      <w:pPr>
        <w:pStyle w:val="Corpotesto"/>
        <w:rPr>
          <w:rFonts w:ascii="Times New Roman" w:hAnsi="Times New Roman" w:cs="Times New Roman"/>
          <w:sz w:val="20"/>
        </w:rPr>
      </w:pPr>
    </w:p>
    <w:p w14:paraId="2750C7FE" w14:textId="77777777" w:rsidR="00672849" w:rsidRDefault="00672849">
      <w:pPr>
        <w:pStyle w:val="Corpotesto"/>
        <w:rPr>
          <w:rFonts w:ascii="Times New Roman" w:hAnsi="Times New Roman" w:cs="Times New Roman"/>
          <w:sz w:val="20"/>
        </w:rPr>
      </w:pPr>
    </w:p>
    <w:p w14:paraId="09352415" w14:textId="77777777" w:rsidR="005D6488" w:rsidRDefault="005D6488">
      <w:pPr>
        <w:pStyle w:val="Corpotesto"/>
        <w:rPr>
          <w:rFonts w:ascii="Times New Roman" w:hAnsi="Times New Roman" w:cs="Times New Roman"/>
          <w:sz w:val="20"/>
        </w:rPr>
      </w:pPr>
    </w:p>
    <w:p w14:paraId="15D25581" w14:textId="40E2372D" w:rsidR="005D6488" w:rsidRPr="005D6488" w:rsidRDefault="00AF2B6C" w:rsidP="005D6488">
      <w:pPr>
        <w:pStyle w:val="Corpotesto"/>
        <w:rPr>
          <w:rFonts w:ascii="Times New Roman" w:hAnsi="Times New Roman" w:cs="Times New Roman"/>
          <w:sz w:val="20"/>
        </w:rPr>
      </w:pPr>
      <w:r>
        <w:rPr>
          <w:rFonts w:ascii="Trebuchet MS"/>
          <w:b/>
          <w:color w:val="1266CC"/>
          <w:spacing w:val="-8"/>
        </w:rPr>
        <w:t>Programmazione</w:t>
      </w:r>
      <w:r>
        <w:rPr>
          <w:rFonts w:ascii="Trebuchet MS"/>
          <w:b/>
          <w:color w:val="1266CC"/>
          <w:spacing w:val="8"/>
        </w:rPr>
        <w:t xml:space="preserve"> </w:t>
      </w:r>
      <w:r>
        <w:rPr>
          <w:rFonts w:ascii="Trebuchet MS"/>
          <w:b/>
          <w:color w:val="1266CC"/>
          <w:spacing w:val="-2"/>
        </w:rPr>
        <w:t>Accessi</w:t>
      </w:r>
    </w:p>
    <w:p w14:paraId="1D3ECC02" w14:textId="1F602285" w:rsidR="005D6488" w:rsidRDefault="005D6488" w:rsidP="005D6488">
      <w:pPr>
        <w:pStyle w:val="Corpotesto"/>
        <w:rPr>
          <w:rFonts w:ascii="Times New Roman" w:hAnsi="Times New Roman" w:cs="Times New Roman"/>
          <w:sz w:val="20"/>
        </w:rPr>
      </w:pPr>
      <w:r w:rsidRPr="005D6488">
        <w:rPr>
          <w:rFonts w:ascii="Times New Roman" w:hAnsi="Times New Roman" w:cs="Times New Roman"/>
          <w:sz w:val="20"/>
        </w:rPr>
        <w:t>Programmazione nazionale (art.1 Legge 264/1999)</w:t>
      </w:r>
      <w:r w:rsidR="00AF2B6C">
        <w:rPr>
          <w:rFonts w:ascii="Times New Roman" w:hAnsi="Times New Roman" w:cs="Times New Roman"/>
          <w:sz w:val="20"/>
        </w:rPr>
        <w:t>: SI posti 433</w:t>
      </w:r>
    </w:p>
    <w:p w14:paraId="48973FE0" w14:textId="1DC02118" w:rsidR="00AF2B6C" w:rsidRDefault="00F85CBE" w:rsidP="005D6488">
      <w:pPr>
        <w:pStyle w:val="Corpotesto"/>
        <w:rPr>
          <w:rFonts w:ascii="Times New Roman" w:hAnsi="Times New Roman" w:cs="Times New Roman"/>
          <w:sz w:val="20"/>
        </w:rPr>
      </w:pPr>
      <w:r w:rsidRPr="00F85CBE">
        <w:rPr>
          <w:rFonts w:ascii="Times New Roman" w:hAnsi="Times New Roman" w:cs="Times New Roman"/>
          <w:sz w:val="20"/>
        </w:rPr>
        <w:t>Programmazione locale (art.2 Legge 264/1999)</w:t>
      </w:r>
      <w:r>
        <w:rPr>
          <w:rFonts w:ascii="Times New Roman" w:hAnsi="Times New Roman" w:cs="Times New Roman"/>
          <w:sz w:val="20"/>
        </w:rPr>
        <w:t>: NO</w:t>
      </w:r>
    </w:p>
    <w:p w14:paraId="52B28575" w14:textId="77777777" w:rsidR="00221DC4" w:rsidRDefault="00221DC4" w:rsidP="005D6488">
      <w:pPr>
        <w:pStyle w:val="Corpotesto"/>
        <w:rPr>
          <w:rFonts w:ascii="Times New Roman" w:hAnsi="Times New Roman" w:cs="Times New Roman"/>
          <w:sz w:val="20"/>
        </w:rPr>
      </w:pPr>
    </w:p>
    <w:p w14:paraId="726332BA" w14:textId="15186988" w:rsidR="0078224F" w:rsidRPr="005D6488" w:rsidRDefault="0078224F" w:rsidP="0078224F">
      <w:pPr>
        <w:pStyle w:val="Corpotesto"/>
        <w:rPr>
          <w:rFonts w:ascii="Times New Roman" w:hAnsi="Times New Roman" w:cs="Times New Roman"/>
          <w:sz w:val="20"/>
        </w:rPr>
      </w:pPr>
      <w:r>
        <w:rPr>
          <w:rFonts w:ascii="Trebuchet MS"/>
          <w:b/>
          <w:color w:val="1266CC"/>
          <w:spacing w:val="-8"/>
        </w:rPr>
        <w:t>Sede Del Corso</w:t>
      </w:r>
    </w:p>
    <w:p w14:paraId="6DE57ECF" w14:textId="0C89FE20" w:rsidR="00221DC4" w:rsidRDefault="0078224F" w:rsidP="0078224F">
      <w:pPr>
        <w:pStyle w:val="Corpotesto"/>
        <w:rPr>
          <w:rFonts w:ascii="Times New Roman" w:hAnsi="Times New Roman" w:cs="Times New Roman"/>
          <w:sz w:val="20"/>
        </w:rPr>
      </w:pPr>
      <w:r>
        <w:rPr>
          <w:rFonts w:ascii="Times New Roman" w:hAnsi="Times New Roman" w:cs="Times New Roman"/>
          <w:sz w:val="20"/>
        </w:rPr>
        <w:t>SEDE</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t>CATANZARO</w:t>
      </w:r>
    </w:p>
    <w:p w14:paraId="2477D39D" w14:textId="2C3920F3" w:rsidR="0078224F" w:rsidRDefault="0078224F" w:rsidP="0078224F">
      <w:pPr>
        <w:pStyle w:val="Corpotesto"/>
        <w:rPr>
          <w:spacing w:val="-5"/>
          <w:sz w:val="24"/>
        </w:rPr>
      </w:pPr>
      <w:r>
        <w:rPr>
          <w:rFonts w:ascii="Trebuchet MS"/>
          <w:b/>
          <w:w w:val="90"/>
          <w:sz w:val="24"/>
        </w:rPr>
        <w:t>Codice</w:t>
      </w:r>
      <w:r>
        <w:rPr>
          <w:rFonts w:ascii="Trebuchet MS"/>
          <w:b/>
          <w:spacing w:val="-12"/>
          <w:w w:val="90"/>
          <w:sz w:val="24"/>
        </w:rPr>
        <w:t xml:space="preserve"> </w:t>
      </w:r>
      <w:r>
        <w:rPr>
          <w:rFonts w:ascii="Trebuchet MS"/>
          <w:b/>
          <w:w w:val="90"/>
          <w:sz w:val="24"/>
        </w:rPr>
        <w:t>interno</w:t>
      </w:r>
      <w:r>
        <w:rPr>
          <w:rFonts w:ascii="Trebuchet MS"/>
          <w:b/>
          <w:spacing w:val="-12"/>
          <w:w w:val="90"/>
          <w:sz w:val="24"/>
        </w:rPr>
        <w:t xml:space="preserve"> </w:t>
      </w:r>
      <w:r>
        <w:rPr>
          <w:rFonts w:ascii="Trebuchet MS"/>
          <w:b/>
          <w:w w:val="90"/>
          <w:sz w:val="24"/>
        </w:rPr>
        <w:t>all'Ateneo</w:t>
      </w:r>
      <w:r>
        <w:rPr>
          <w:rFonts w:ascii="Trebuchet MS"/>
          <w:b/>
          <w:spacing w:val="-12"/>
          <w:w w:val="90"/>
          <w:sz w:val="24"/>
        </w:rPr>
        <w:t xml:space="preserve"> </w:t>
      </w:r>
      <w:r>
        <w:rPr>
          <w:rFonts w:ascii="Trebuchet MS"/>
          <w:b/>
          <w:w w:val="90"/>
          <w:sz w:val="24"/>
        </w:rPr>
        <w:t xml:space="preserve">del </w:t>
      </w:r>
      <w:r>
        <w:rPr>
          <w:rFonts w:ascii="Trebuchet MS"/>
          <w:b/>
          <w:spacing w:val="-2"/>
          <w:sz w:val="24"/>
        </w:rPr>
        <w:t>Corso</w:t>
      </w:r>
      <w:r>
        <w:rPr>
          <w:rFonts w:ascii="Trebuchet MS"/>
          <w:b/>
          <w:spacing w:val="-2"/>
          <w:sz w:val="24"/>
        </w:rPr>
        <w:tab/>
      </w:r>
      <w:r>
        <w:rPr>
          <w:rFonts w:ascii="Trebuchet MS"/>
          <w:b/>
          <w:spacing w:val="-2"/>
          <w:sz w:val="24"/>
        </w:rPr>
        <w:tab/>
      </w:r>
      <w:r>
        <w:rPr>
          <w:spacing w:val="-5"/>
          <w:sz w:val="24"/>
        </w:rPr>
        <w:t>7561^GEN^079023</w:t>
      </w:r>
    </w:p>
    <w:p w14:paraId="4EAD8F16" w14:textId="74F398E1" w:rsidR="0078224F" w:rsidRDefault="0078224F" w:rsidP="0078224F">
      <w:pPr>
        <w:spacing w:before="46"/>
        <w:rPr>
          <w:rFonts w:ascii="Trebuchet MS"/>
          <w:b/>
          <w:sz w:val="24"/>
        </w:rPr>
      </w:pPr>
      <w:r>
        <w:rPr>
          <w:rFonts w:ascii="Trebuchet MS"/>
          <w:b/>
          <w:w w:val="90"/>
          <w:sz w:val="24"/>
        </w:rPr>
        <w:t>Utenza</w:t>
      </w:r>
      <w:r>
        <w:rPr>
          <w:rFonts w:ascii="Trebuchet MS"/>
          <w:b/>
          <w:spacing w:val="-1"/>
          <w:w w:val="90"/>
          <w:sz w:val="24"/>
        </w:rPr>
        <w:t xml:space="preserve"> </w:t>
      </w:r>
      <w:r>
        <w:rPr>
          <w:rFonts w:ascii="Trebuchet MS"/>
          <w:b/>
          <w:spacing w:val="-2"/>
          <w:w w:val="95"/>
          <w:sz w:val="24"/>
        </w:rPr>
        <w:t>sostenibile</w:t>
      </w:r>
      <w:r>
        <w:rPr>
          <w:rFonts w:ascii="Trebuchet MS"/>
          <w:b/>
          <w:spacing w:val="-2"/>
          <w:w w:val="95"/>
          <w:sz w:val="24"/>
        </w:rPr>
        <w:tab/>
      </w:r>
      <w:r>
        <w:rPr>
          <w:rFonts w:ascii="Trebuchet MS"/>
          <w:b/>
          <w:spacing w:val="-2"/>
          <w:w w:val="95"/>
          <w:sz w:val="24"/>
        </w:rPr>
        <w:tab/>
      </w:r>
      <w:r>
        <w:rPr>
          <w:rFonts w:ascii="Trebuchet MS"/>
          <w:b/>
          <w:spacing w:val="-2"/>
          <w:w w:val="95"/>
          <w:sz w:val="24"/>
        </w:rPr>
        <w:tab/>
      </w:r>
      <w:r>
        <w:rPr>
          <w:rFonts w:ascii="Trebuchet MS"/>
          <w:b/>
          <w:spacing w:val="-2"/>
          <w:w w:val="95"/>
          <w:sz w:val="24"/>
        </w:rPr>
        <w:tab/>
        <w:t>433</w:t>
      </w:r>
    </w:p>
    <w:p w14:paraId="750EAA70" w14:textId="77777777" w:rsidR="0078224F" w:rsidRDefault="0078224F" w:rsidP="0078224F">
      <w:pPr>
        <w:pStyle w:val="Corpotesto"/>
        <w:rPr>
          <w:rFonts w:ascii="Times New Roman" w:hAnsi="Times New Roman" w:cs="Times New Roman"/>
          <w:sz w:val="20"/>
        </w:rPr>
      </w:pPr>
    </w:p>
    <w:p w14:paraId="645D6808" w14:textId="77777777" w:rsidR="00221DC4" w:rsidRDefault="00221DC4" w:rsidP="00221DC4">
      <w:pPr>
        <w:pStyle w:val="Corpotesto"/>
        <w:spacing w:before="50"/>
        <w:rPr>
          <w:sz w:val="20"/>
        </w:rPr>
      </w:pPr>
    </w:p>
    <w:p w14:paraId="634C70FA" w14:textId="77777777" w:rsidR="00221DC4" w:rsidRDefault="00221DC4" w:rsidP="00221DC4">
      <w:pPr>
        <w:pStyle w:val="Corpotesto"/>
        <w:spacing w:before="50"/>
        <w:rPr>
          <w:sz w:val="20"/>
        </w:rPr>
      </w:pPr>
    </w:p>
    <w:p w14:paraId="20F2C0B1" w14:textId="77777777" w:rsidR="00221DC4" w:rsidRDefault="00221DC4" w:rsidP="00221DC4">
      <w:pPr>
        <w:spacing w:before="48" w:line="280" w:lineRule="auto"/>
        <w:ind w:left="105"/>
        <w:rPr>
          <w:rFonts w:ascii="Trebuchet MS"/>
          <w:b/>
        </w:rPr>
      </w:pPr>
      <w:r>
        <w:rPr>
          <w:rFonts w:ascii="Trebuchet MS"/>
          <w:b/>
          <w:color w:val="1266CC"/>
          <w:spacing w:val="-8"/>
        </w:rPr>
        <w:t>Scheda</w:t>
      </w:r>
      <w:r>
        <w:rPr>
          <w:rFonts w:ascii="Trebuchet MS"/>
          <w:b/>
          <w:color w:val="1266CC"/>
          <w:spacing w:val="-14"/>
        </w:rPr>
        <w:t xml:space="preserve"> </w:t>
      </w:r>
      <w:r>
        <w:rPr>
          <w:rFonts w:ascii="Trebuchet MS"/>
          <w:b/>
          <w:color w:val="1266CC"/>
          <w:spacing w:val="-8"/>
        </w:rPr>
        <w:t>SUA</w:t>
      </w:r>
      <w:r>
        <w:rPr>
          <w:rFonts w:ascii="Trebuchet MS"/>
          <w:b/>
          <w:color w:val="1266CC"/>
          <w:spacing w:val="-14"/>
        </w:rPr>
        <w:t xml:space="preserve"> </w:t>
      </w:r>
      <w:r>
        <w:rPr>
          <w:rFonts w:ascii="Trebuchet MS"/>
          <w:b/>
          <w:color w:val="1266CC"/>
          <w:spacing w:val="-8"/>
        </w:rPr>
        <w:t>-</w:t>
      </w:r>
      <w:r>
        <w:rPr>
          <w:rFonts w:ascii="Trebuchet MS"/>
          <w:b/>
          <w:color w:val="1266CC"/>
          <w:spacing w:val="-14"/>
        </w:rPr>
        <w:t xml:space="preserve"> </w:t>
      </w:r>
      <w:r>
        <w:rPr>
          <w:rFonts w:ascii="Trebuchet MS"/>
          <w:b/>
          <w:color w:val="1266CC"/>
          <w:spacing w:val="-8"/>
        </w:rPr>
        <w:t>Date</w:t>
      </w:r>
      <w:r>
        <w:rPr>
          <w:rFonts w:ascii="Trebuchet MS"/>
          <w:b/>
          <w:color w:val="1266CC"/>
          <w:spacing w:val="-14"/>
        </w:rPr>
        <w:t xml:space="preserve"> </w:t>
      </w:r>
      <w:r>
        <w:rPr>
          <w:rFonts w:ascii="Trebuchet MS"/>
          <w:b/>
          <w:color w:val="1266CC"/>
          <w:spacing w:val="-8"/>
        </w:rPr>
        <w:t>creazione</w:t>
      </w:r>
      <w:r>
        <w:rPr>
          <w:rFonts w:ascii="Trebuchet MS"/>
          <w:b/>
          <w:color w:val="1266CC"/>
          <w:spacing w:val="-14"/>
        </w:rPr>
        <w:t xml:space="preserve"> </w:t>
      </w:r>
      <w:r>
        <w:rPr>
          <w:rFonts w:ascii="Trebuchet MS"/>
          <w:b/>
          <w:color w:val="1266CC"/>
          <w:spacing w:val="-8"/>
        </w:rPr>
        <w:t xml:space="preserve">e </w:t>
      </w:r>
      <w:r>
        <w:rPr>
          <w:rFonts w:ascii="Trebuchet MS"/>
          <w:b/>
          <w:color w:val="1266CC"/>
          <w:spacing w:val="-2"/>
        </w:rPr>
        <w:t>aggiornamenti</w:t>
      </w:r>
    </w:p>
    <w:p w14:paraId="6A1DE3C5" w14:textId="77777777" w:rsidR="00221DC4" w:rsidRDefault="00221DC4" w:rsidP="00221DC4">
      <w:pPr>
        <w:pStyle w:val="Corpotesto"/>
        <w:spacing w:before="50"/>
        <w:rPr>
          <w:sz w:val="20"/>
        </w:rPr>
      </w:pPr>
    </w:p>
    <w:p w14:paraId="5DEDB0DD" w14:textId="76EE497F" w:rsidR="00221DC4" w:rsidRDefault="00221DC4" w:rsidP="00221DC4">
      <w:pPr>
        <w:spacing w:before="1"/>
        <w:rPr>
          <w:rFonts w:ascii="Trebuchet MS"/>
          <w:b/>
          <w:spacing w:val="-2"/>
          <w:w w:val="90"/>
          <w:sz w:val="24"/>
        </w:rPr>
      </w:pPr>
      <w:r>
        <w:rPr>
          <w:rFonts w:ascii="Trebuchet MS"/>
          <w:b/>
          <w:w w:val="90"/>
          <w:sz w:val="24"/>
        </w:rPr>
        <w:t>Data</w:t>
      </w:r>
      <w:r>
        <w:rPr>
          <w:rFonts w:ascii="Trebuchet MS"/>
          <w:b/>
          <w:spacing w:val="-8"/>
          <w:sz w:val="24"/>
        </w:rPr>
        <w:t xml:space="preserve"> </w:t>
      </w:r>
      <w:r>
        <w:rPr>
          <w:rFonts w:ascii="Trebuchet MS"/>
          <w:b/>
          <w:w w:val="90"/>
          <w:sz w:val="24"/>
        </w:rPr>
        <w:t>di</w:t>
      </w:r>
      <w:r>
        <w:rPr>
          <w:rFonts w:ascii="Trebuchet MS"/>
          <w:b/>
          <w:spacing w:val="-7"/>
          <w:sz w:val="24"/>
        </w:rPr>
        <w:t xml:space="preserve"> </w:t>
      </w:r>
      <w:r>
        <w:rPr>
          <w:rFonts w:ascii="Trebuchet MS"/>
          <w:b/>
          <w:w w:val="90"/>
          <w:sz w:val="24"/>
        </w:rPr>
        <w:t>istituzione</w:t>
      </w:r>
      <w:r>
        <w:rPr>
          <w:rFonts w:ascii="Trebuchet MS"/>
          <w:b/>
          <w:spacing w:val="-7"/>
          <w:sz w:val="24"/>
        </w:rPr>
        <w:t xml:space="preserve"> </w:t>
      </w:r>
      <w:r>
        <w:rPr>
          <w:rFonts w:ascii="Trebuchet MS"/>
          <w:b/>
          <w:w w:val="90"/>
          <w:sz w:val="24"/>
        </w:rPr>
        <w:t>del</w:t>
      </w:r>
      <w:r>
        <w:rPr>
          <w:rFonts w:ascii="Trebuchet MS"/>
          <w:b/>
          <w:spacing w:val="-7"/>
          <w:sz w:val="24"/>
        </w:rPr>
        <w:t xml:space="preserve"> </w:t>
      </w:r>
      <w:r>
        <w:rPr>
          <w:rFonts w:ascii="Trebuchet MS"/>
          <w:b/>
          <w:spacing w:val="-2"/>
          <w:w w:val="90"/>
          <w:sz w:val="24"/>
        </w:rPr>
        <w:t>corso</w:t>
      </w:r>
      <w:r>
        <w:rPr>
          <w:rFonts w:ascii="Trebuchet MS"/>
          <w:b/>
          <w:spacing w:val="-2"/>
          <w:w w:val="90"/>
          <w:sz w:val="24"/>
        </w:rPr>
        <w:tab/>
      </w:r>
      <w:r>
        <w:rPr>
          <w:rFonts w:ascii="Trebuchet MS"/>
          <w:b/>
          <w:spacing w:val="-2"/>
          <w:w w:val="90"/>
          <w:sz w:val="24"/>
        </w:rPr>
        <w:tab/>
      </w:r>
      <w:r>
        <w:rPr>
          <w:rFonts w:ascii="Trebuchet MS"/>
          <w:b/>
          <w:spacing w:val="-2"/>
          <w:w w:val="90"/>
          <w:sz w:val="24"/>
        </w:rPr>
        <w:tab/>
      </w:r>
      <w:r>
        <w:rPr>
          <w:rFonts w:ascii="Trebuchet MS"/>
          <w:b/>
          <w:spacing w:val="-2"/>
          <w:w w:val="90"/>
          <w:sz w:val="24"/>
        </w:rPr>
        <w:tab/>
        <w:t>da determinare</w:t>
      </w:r>
    </w:p>
    <w:p w14:paraId="0EF8CA98" w14:textId="16CA2885" w:rsidR="00221DC4" w:rsidRDefault="00221DC4" w:rsidP="00221DC4">
      <w:pPr>
        <w:spacing w:before="67"/>
        <w:rPr>
          <w:color w:val="000000"/>
          <w:sz w:val="24"/>
        </w:rPr>
      </w:pPr>
      <w:r>
        <w:rPr>
          <w:rFonts w:ascii="Trebuchet MS"/>
          <w:b/>
          <w:color w:val="000000"/>
          <w:spacing w:val="-8"/>
          <w:sz w:val="24"/>
        </w:rPr>
        <w:t>Data</w:t>
      </w:r>
      <w:r>
        <w:rPr>
          <w:rFonts w:ascii="Trebuchet MS"/>
          <w:b/>
          <w:color w:val="000000"/>
          <w:spacing w:val="-17"/>
          <w:sz w:val="24"/>
        </w:rPr>
        <w:t xml:space="preserve"> </w:t>
      </w:r>
      <w:r>
        <w:rPr>
          <w:rFonts w:ascii="Trebuchet MS"/>
          <w:b/>
          <w:color w:val="000000"/>
          <w:spacing w:val="-8"/>
          <w:sz w:val="24"/>
        </w:rPr>
        <w:t>Ultimo</w:t>
      </w:r>
      <w:r>
        <w:rPr>
          <w:rFonts w:ascii="Trebuchet MS"/>
          <w:b/>
          <w:color w:val="000000"/>
          <w:spacing w:val="-17"/>
          <w:sz w:val="24"/>
        </w:rPr>
        <w:t xml:space="preserve"> </w:t>
      </w:r>
      <w:r>
        <w:rPr>
          <w:rFonts w:ascii="Trebuchet MS"/>
          <w:b/>
          <w:color w:val="000000"/>
          <w:spacing w:val="-8"/>
          <w:sz w:val="24"/>
        </w:rPr>
        <w:t xml:space="preserve">aggiornamento </w:t>
      </w:r>
      <w:r>
        <w:rPr>
          <w:rFonts w:ascii="Trebuchet MS"/>
          <w:b/>
          <w:color w:val="000000"/>
          <w:sz w:val="24"/>
        </w:rPr>
        <w:t>Scheda</w:t>
      </w:r>
      <w:r>
        <w:rPr>
          <w:rFonts w:ascii="Trebuchet MS"/>
          <w:b/>
          <w:color w:val="000000"/>
          <w:spacing w:val="-8"/>
          <w:sz w:val="24"/>
        </w:rPr>
        <w:t xml:space="preserve"> </w:t>
      </w:r>
      <w:r>
        <w:rPr>
          <w:rFonts w:ascii="Trebuchet MS"/>
          <w:b/>
          <w:color w:val="000000"/>
          <w:sz w:val="24"/>
        </w:rPr>
        <w:t>SUA</w:t>
      </w:r>
      <w:r>
        <w:rPr>
          <w:rFonts w:ascii="Trebuchet MS"/>
          <w:b/>
          <w:color w:val="000000"/>
          <w:sz w:val="24"/>
        </w:rPr>
        <w:tab/>
      </w:r>
      <w:r>
        <w:rPr>
          <w:rFonts w:ascii="Trebuchet MS"/>
          <w:b/>
          <w:color w:val="000000"/>
          <w:sz w:val="24"/>
        </w:rPr>
        <w:tab/>
      </w:r>
      <w:r>
        <w:rPr>
          <w:color w:val="000000"/>
          <w:w w:val="85"/>
          <w:sz w:val="24"/>
        </w:rPr>
        <w:t>27/06/2025</w:t>
      </w:r>
      <w:r>
        <w:rPr>
          <w:color w:val="000000"/>
          <w:spacing w:val="-2"/>
          <w:w w:val="95"/>
          <w:sz w:val="24"/>
        </w:rPr>
        <w:t xml:space="preserve"> 09:34</w:t>
      </w:r>
    </w:p>
    <w:p w14:paraId="34511DE1" w14:textId="32D49C7D" w:rsidR="00221DC4" w:rsidRDefault="00221DC4" w:rsidP="00221DC4">
      <w:pPr>
        <w:spacing w:before="9" w:line="356" w:lineRule="exact"/>
        <w:rPr>
          <w:sz w:val="24"/>
        </w:rPr>
      </w:pPr>
      <w:r>
        <w:rPr>
          <w:rFonts w:ascii="Trebuchet MS"/>
          <w:b/>
          <w:w w:val="90"/>
          <w:sz w:val="24"/>
        </w:rPr>
        <w:t>Data</w:t>
      </w:r>
      <w:r>
        <w:rPr>
          <w:rFonts w:ascii="Trebuchet MS"/>
          <w:b/>
          <w:spacing w:val="24"/>
          <w:sz w:val="24"/>
        </w:rPr>
        <w:t xml:space="preserve"> </w:t>
      </w:r>
      <w:r>
        <w:rPr>
          <w:rFonts w:ascii="Trebuchet MS"/>
          <w:b/>
          <w:w w:val="90"/>
          <w:sz w:val="24"/>
        </w:rPr>
        <w:t>Ultimo</w:t>
      </w:r>
      <w:r>
        <w:rPr>
          <w:rFonts w:ascii="Trebuchet MS"/>
          <w:b/>
          <w:spacing w:val="24"/>
          <w:sz w:val="24"/>
        </w:rPr>
        <w:t xml:space="preserve"> </w:t>
      </w:r>
      <w:r>
        <w:rPr>
          <w:rFonts w:ascii="Trebuchet MS"/>
          <w:b/>
          <w:w w:val="90"/>
          <w:sz w:val="24"/>
        </w:rPr>
        <w:t>aggiornamento</w:t>
      </w:r>
      <w:r>
        <w:rPr>
          <w:rFonts w:ascii="Trebuchet MS"/>
          <w:b/>
          <w:spacing w:val="25"/>
          <w:sz w:val="24"/>
        </w:rPr>
        <w:t xml:space="preserve"> </w:t>
      </w:r>
      <w:r>
        <w:rPr>
          <w:rFonts w:ascii="Trebuchet MS"/>
          <w:b/>
          <w:spacing w:val="-5"/>
          <w:w w:val="90"/>
          <w:sz w:val="24"/>
        </w:rPr>
        <w:t>RAD</w:t>
      </w:r>
      <w:r>
        <w:rPr>
          <w:rFonts w:ascii="Trebuchet MS"/>
          <w:b/>
          <w:spacing w:val="-5"/>
          <w:w w:val="90"/>
          <w:sz w:val="24"/>
        </w:rPr>
        <w:tab/>
      </w:r>
      <w:r>
        <w:rPr>
          <w:rFonts w:ascii="Trebuchet MS"/>
          <w:b/>
          <w:spacing w:val="-5"/>
          <w:w w:val="90"/>
          <w:sz w:val="24"/>
        </w:rPr>
        <w:tab/>
      </w:r>
      <w:r>
        <w:rPr>
          <w:rFonts w:ascii="Trebuchet MS"/>
          <w:b/>
          <w:spacing w:val="-5"/>
          <w:w w:val="90"/>
          <w:sz w:val="24"/>
        </w:rPr>
        <w:tab/>
      </w:r>
      <w:r>
        <w:rPr>
          <w:w w:val="85"/>
          <w:sz w:val="24"/>
        </w:rPr>
        <w:t>18/03/2025</w:t>
      </w:r>
      <w:r>
        <w:rPr>
          <w:spacing w:val="-6"/>
          <w:sz w:val="24"/>
        </w:rPr>
        <w:t xml:space="preserve"> </w:t>
      </w:r>
      <w:r>
        <w:rPr>
          <w:spacing w:val="-4"/>
          <w:w w:val="90"/>
          <w:sz w:val="24"/>
        </w:rPr>
        <w:t>09:53</w:t>
      </w:r>
    </w:p>
    <w:p w14:paraId="52F8CE43" w14:textId="26F41B41" w:rsidR="00221DC4" w:rsidRDefault="00221DC4" w:rsidP="00221DC4">
      <w:pPr>
        <w:spacing w:before="46"/>
        <w:rPr>
          <w:rFonts w:ascii="Trebuchet MS"/>
          <w:b/>
          <w:sz w:val="24"/>
        </w:rPr>
      </w:pPr>
    </w:p>
    <w:p w14:paraId="6CECC970" w14:textId="77777777" w:rsidR="00221DC4" w:rsidRDefault="00221DC4" w:rsidP="00221DC4">
      <w:pPr>
        <w:spacing w:before="105" w:line="259" w:lineRule="auto"/>
        <w:ind w:left="121" w:right="19"/>
        <w:rPr>
          <w:rFonts w:ascii="Trebuchet MS"/>
          <w:b/>
          <w:color w:val="000000"/>
          <w:sz w:val="24"/>
        </w:rPr>
      </w:pPr>
    </w:p>
    <w:p w14:paraId="5D8A14ED" w14:textId="77777777" w:rsidR="00221DC4" w:rsidRDefault="00221DC4" w:rsidP="00221DC4">
      <w:pPr>
        <w:spacing w:before="1"/>
        <w:rPr>
          <w:rFonts w:ascii="Trebuchet MS"/>
          <w:b/>
          <w:sz w:val="24"/>
        </w:rPr>
      </w:pPr>
    </w:p>
    <w:p w14:paraId="07EA68EF" w14:textId="77777777" w:rsidR="00221DC4" w:rsidRDefault="00221DC4" w:rsidP="00221DC4">
      <w:pPr>
        <w:pStyle w:val="Corpotesto"/>
        <w:spacing w:before="50"/>
        <w:rPr>
          <w:sz w:val="20"/>
        </w:rPr>
      </w:pPr>
    </w:p>
    <w:p w14:paraId="0B804A88" w14:textId="77777777" w:rsidR="00221DC4" w:rsidRDefault="00221DC4" w:rsidP="00221DC4">
      <w:pPr>
        <w:pStyle w:val="Corpotesto"/>
        <w:spacing w:before="50"/>
        <w:rPr>
          <w:sz w:val="20"/>
        </w:rPr>
      </w:pPr>
    </w:p>
    <w:p w14:paraId="51A42380" w14:textId="77777777" w:rsidR="00221DC4" w:rsidRDefault="00221DC4" w:rsidP="00221DC4">
      <w:pPr>
        <w:pStyle w:val="Corpotesto"/>
        <w:spacing w:before="50"/>
        <w:rPr>
          <w:sz w:val="20"/>
        </w:rPr>
      </w:pPr>
    </w:p>
    <w:p w14:paraId="082FB90F" w14:textId="6BFB6F75" w:rsidR="00221DC4" w:rsidRDefault="00221DC4" w:rsidP="00221DC4">
      <w:pPr>
        <w:pStyle w:val="Corpotesto"/>
        <w:spacing w:before="50"/>
        <w:rPr>
          <w:sz w:val="20"/>
        </w:rPr>
      </w:pPr>
    </w:p>
    <w:p w14:paraId="668D3926" w14:textId="77777777" w:rsidR="00221DC4" w:rsidRPr="000404CD" w:rsidRDefault="00221DC4" w:rsidP="005D6488">
      <w:pPr>
        <w:pStyle w:val="Corpotesto"/>
        <w:rPr>
          <w:rFonts w:ascii="Times New Roman" w:hAnsi="Times New Roman" w:cs="Times New Roman"/>
          <w:sz w:val="20"/>
        </w:rPr>
      </w:pPr>
    </w:p>
    <w:p w14:paraId="61151B56" w14:textId="77777777" w:rsidR="00672849" w:rsidRPr="000404CD" w:rsidRDefault="00672849">
      <w:pPr>
        <w:pStyle w:val="Corpotesto"/>
        <w:rPr>
          <w:rFonts w:ascii="Times New Roman" w:hAnsi="Times New Roman" w:cs="Times New Roman"/>
          <w:sz w:val="20"/>
        </w:rPr>
      </w:pPr>
    </w:p>
    <w:p w14:paraId="01C697B3" w14:textId="430B0837" w:rsidR="00672849" w:rsidRPr="000404CD" w:rsidRDefault="00654752">
      <w:pPr>
        <w:pStyle w:val="Corpotesto"/>
        <w:spacing w:before="100"/>
        <w:rPr>
          <w:rFonts w:ascii="Times New Roman" w:hAnsi="Times New Roman" w:cs="Times New Roman"/>
          <w:sz w:val="20"/>
        </w:rPr>
      </w:pPr>
      <w:r w:rsidRPr="00654752">
        <w:rPr>
          <w:rFonts w:ascii="Times New Roman" w:hAnsi="Times New Roman" w:cs="Times New Roman"/>
          <w:sz w:val="20"/>
        </w:rPr>
        <w:t>Referenti e Strutture</w:t>
      </w:r>
    </w:p>
    <w:p w14:paraId="70AC9AFD" w14:textId="77777777" w:rsidR="00672849" w:rsidRDefault="00672849">
      <w:pPr>
        <w:pStyle w:val="Corpotesto"/>
        <w:spacing w:before="50"/>
        <w:rPr>
          <w:rFonts w:ascii="Times New Roman" w:hAnsi="Times New Roman" w:cs="Times New Roman"/>
        </w:rPr>
      </w:pPr>
    </w:p>
    <w:p w14:paraId="5BAB626C" w14:textId="77777777" w:rsidR="00654752" w:rsidRPr="000404CD" w:rsidRDefault="00654752">
      <w:pPr>
        <w:pStyle w:val="Corpotesto"/>
        <w:spacing w:before="50"/>
        <w:rPr>
          <w:rFonts w:ascii="Times New Roman" w:hAnsi="Times New Roman" w:cs="Times New Roman"/>
        </w:rPr>
      </w:pPr>
    </w:p>
    <w:p w14:paraId="28C2D872" w14:textId="77777777" w:rsidR="00672849" w:rsidRPr="000404CD" w:rsidRDefault="00645A75">
      <w:pPr>
        <w:tabs>
          <w:tab w:val="left" w:pos="4885"/>
        </w:tabs>
        <w:spacing w:before="1"/>
        <w:ind w:left="248"/>
        <w:rPr>
          <w:rFonts w:ascii="Times New Roman" w:hAnsi="Times New Roman" w:cs="Times New Roman"/>
          <w:sz w:val="18"/>
        </w:rPr>
      </w:pPr>
      <w:r w:rsidRPr="000404CD">
        <w:rPr>
          <w:rFonts w:ascii="Times New Roman" w:hAnsi="Times New Roman" w:cs="Times New Roman"/>
          <w:b/>
          <w:sz w:val="18"/>
        </w:rPr>
        <w:t xml:space="preserve">Presidente (o Referente o Coordinatore) del </w:t>
      </w:r>
      <w:proofErr w:type="spellStart"/>
      <w:r w:rsidRPr="000404CD">
        <w:rPr>
          <w:rFonts w:ascii="Times New Roman" w:hAnsi="Times New Roman" w:cs="Times New Roman"/>
          <w:b/>
          <w:spacing w:val="-5"/>
          <w:sz w:val="18"/>
        </w:rPr>
        <w:t>CdS</w:t>
      </w:r>
      <w:proofErr w:type="spellEnd"/>
      <w:r w:rsidRPr="000404CD">
        <w:rPr>
          <w:rFonts w:ascii="Times New Roman" w:hAnsi="Times New Roman" w:cs="Times New Roman"/>
          <w:b/>
          <w:sz w:val="18"/>
        </w:rPr>
        <w:tab/>
      </w:r>
      <w:r w:rsidRPr="000404CD">
        <w:rPr>
          <w:rFonts w:ascii="Times New Roman" w:hAnsi="Times New Roman" w:cs="Times New Roman"/>
          <w:sz w:val="18"/>
        </w:rPr>
        <w:t xml:space="preserve">GALLELLI </w:t>
      </w:r>
      <w:r w:rsidRPr="000404CD">
        <w:rPr>
          <w:rFonts w:ascii="Times New Roman" w:hAnsi="Times New Roman" w:cs="Times New Roman"/>
          <w:spacing w:val="-4"/>
          <w:sz w:val="18"/>
        </w:rPr>
        <w:t>Luca</w:t>
      </w:r>
    </w:p>
    <w:p w14:paraId="55F6539F" w14:textId="77777777" w:rsidR="00672849" w:rsidRPr="000404CD" w:rsidRDefault="00645A75">
      <w:pPr>
        <w:pStyle w:val="Corpotesto"/>
        <w:spacing w:before="7"/>
        <w:rPr>
          <w:rFonts w:ascii="Times New Roman" w:hAnsi="Times New Roman" w:cs="Times New Roman"/>
          <w:sz w:val="7"/>
        </w:rPr>
      </w:pPr>
      <w:r w:rsidRPr="000404CD">
        <w:rPr>
          <w:rFonts w:ascii="Times New Roman" w:hAnsi="Times New Roman" w:cs="Times New Roman"/>
          <w:noProof/>
        </w:rPr>
        <mc:AlternateContent>
          <mc:Choice Requires="wps">
            <w:drawing>
              <wp:anchor distT="0" distB="0" distL="0" distR="0" simplePos="0" relativeHeight="487588864" behindDoc="1" locked="0" layoutInCell="1" allowOverlap="1" wp14:anchorId="62B74641" wp14:editId="579A45A2">
                <wp:simplePos x="0" y="0"/>
                <wp:positionH relativeFrom="page">
                  <wp:posOffset>571512</wp:posOffset>
                </wp:positionH>
                <wp:positionV relativeFrom="paragraph">
                  <wp:posOffset>71070</wp:posOffset>
                </wp:positionV>
                <wp:extent cx="6146800" cy="9525"/>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46800" cy="9525"/>
                        </a:xfrm>
                        <a:custGeom>
                          <a:avLst/>
                          <a:gdLst/>
                          <a:ahLst/>
                          <a:cxnLst/>
                          <a:rect l="l" t="t" r="r" b="b"/>
                          <a:pathLst>
                            <a:path w="6146800" h="9525">
                              <a:moveTo>
                                <a:pt x="2925610" y="0"/>
                              </a:moveTo>
                              <a:lnTo>
                                <a:pt x="0" y="0"/>
                              </a:lnTo>
                              <a:lnTo>
                                <a:pt x="0" y="9525"/>
                              </a:lnTo>
                              <a:lnTo>
                                <a:pt x="2925610" y="9525"/>
                              </a:lnTo>
                              <a:lnTo>
                                <a:pt x="2925610" y="0"/>
                              </a:lnTo>
                              <a:close/>
                            </a:path>
                            <a:path w="6146800" h="9525">
                              <a:moveTo>
                                <a:pt x="6146635" y="0"/>
                              </a:moveTo>
                              <a:lnTo>
                                <a:pt x="2944660" y="0"/>
                              </a:lnTo>
                              <a:lnTo>
                                <a:pt x="2944660" y="9525"/>
                              </a:lnTo>
                              <a:lnTo>
                                <a:pt x="6146635" y="9525"/>
                              </a:lnTo>
                              <a:lnTo>
                                <a:pt x="6146635"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shape w14:anchorId="2F4DDDD9" id="Graphic 24" o:spid="_x0000_s1026" style="position:absolute;margin-left:45pt;margin-top:5.6pt;width:484pt;height:.75pt;z-index:-15727616;visibility:visible;mso-wrap-style:square;mso-wrap-distance-left:0;mso-wrap-distance-top:0;mso-wrap-distance-right:0;mso-wrap-distance-bottom:0;mso-position-horizontal:absolute;mso-position-horizontal-relative:page;mso-position-vertical:absolute;mso-position-vertical-relative:text;v-text-anchor:top" coordsize="6146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" path="m2925610,l,,,9525r2925610,l2925610,xem6146635,l2944660,r,9525l6146635,9525r,-9525xe" fillcolor="#ccc" stroked="f">
                <v:path arrowok="t"/>
                <w10:wrap type="topAndBottom" anchorx="page"/>
              </v:shape>
            </w:pict>
          </mc:Fallback>
        </mc:AlternateContent>
      </w:r>
    </w:p>
    <w:p w14:paraId="65F2DC2B" w14:textId="21844825" w:rsidR="00672849" w:rsidRPr="000404CD" w:rsidRDefault="00645A75">
      <w:pPr>
        <w:tabs>
          <w:tab w:val="left" w:pos="4885"/>
        </w:tabs>
        <w:spacing w:before="131"/>
        <w:ind w:left="248"/>
        <w:rPr>
          <w:rFonts w:ascii="Times New Roman" w:hAnsi="Times New Roman" w:cs="Times New Roman"/>
          <w:sz w:val="18"/>
        </w:rPr>
      </w:pPr>
      <w:r w:rsidRPr="000404CD">
        <w:rPr>
          <w:rFonts w:ascii="Times New Roman" w:hAnsi="Times New Roman" w:cs="Times New Roman"/>
          <w:b/>
          <w:sz w:val="18"/>
        </w:rPr>
        <w:t xml:space="preserve">Organo Collegiale di gestione del corso di </w:t>
      </w:r>
      <w:r w:rsidRPr="000404CD">
        <w:rPr>
          <w:rFonts w:ascii="Times New Roman" w:hAnsi="Times New Roman" w:cs="Times New Roman"/>
          <w:b/>
          <w:spacing w:val="-2"/>
          <w:sz w:val="18"/>
        </w:rPr>
        <w:t>studio</w:t>
      </w:r>
      <w:r w:rsidRPr="000404CD">
        <w:rPr>
          <w:rFonts w:ascii="Times New Roman" w:hAnsi="Times New Roman" w:cs="Times New Roman"/>
          <w:b/>
          <w:sz w:val="18"/>
        </w:rPr>
        <w:tab/>
      </w:r>
      <w:r w:rsidRPr="000404CD">
        <w:rPr>
          <w:rFonts w:ascii="Times New Roman" w:hAnsi="Times New Roman" w:cs="Times New Roman"/>
          <w:bCs/>
          <w:sz w:val="18"/>
        </w:rPr>
        <w:t>Sc</w:t>
      </w:r>
      <w:r w:rsidRPr="000404CD">
        <w:rPr>
          <w:rFonts w:ascii="Times New Roman" w:hAnsi="Times New Roman" w:cs="Times New Roman"/>
          <w:sz w:val="18"/>
        </w:rPr>
        <w:t xml:space="preserve">uola di Medicina e </w:t>
      </w:r>
      <w:r w:rsidRPr="000404CD">
        <w:rPr>
          <w:rFonts w:ascii="Times New Roman" w:hAnsi="Times New Roman" w:cs="Times New Roman"/>
          <w:spacing w:val="-2"/>
          <w:sz w:val="18"/>
        </w:rPr>
        <w:t>Chirurgia</w:t>
      </w:r>
    </w:p>
    <w:p w14:paraId="30F53C8E" w14:textId="77777777" w:rsidR="00672849" w:rsidRPr="000404CD" w:rsidRDefault="00645A75">
      <w:pPr>
        <w:pStyle w:val="Corpotesto"/>
        <w:spacing w:before="7"/>
        <w:rPr>
          <w:rFonts w:ascii="Times New Roman" w:hAnsi="Times New Roman" w:cs="Times New Roman"/>
          <w:sz w:val="7"/>
        </w:rPr>
      </w:pPr>
      <w:r w:rsidRPr="000404CD">
        <w:rPr>
          <w:rFonts w:ascii="Times New Roman" w:hAnsi="Times New Roman" w:cs="Times New Roman"/>
          <w:noProof/>
        </w:rPr>
        <mc:AlternateContent>
          <mc:Choice Requires="wps">
            <w:drawing>
              <wp:anchor distT="0" distB="0" distL="0" distR="0" simplePos="0" relativeHeight="487589376" behindDoc="1" locked="0" layoutInCell="1" allowOverlap="1" wp14:anchorId="5CBD6659" wp14:editId="546E471F">
                <wp:simplePos x="0" y="0"/>
                <wp:positionH relativeFrom="page">
                  <wp:posOffset>571512</wp:posOffset>
                </wp:positionH>
                <wp:positionV relativeFrom="paragraph">
                  <wp:posOffset>71275</wp:posOffset>
                </wp:positionV>
                <wp:extent cx="6146800" cy="9525"/>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46800" cy="9525"/>
                        </a:xfrm>
                        <a:custGeom>
                          <a:avLst/>
                          <a:gdLst/>
                          <a:ahLst/>
                          <a:cxnLst/>
                          <a:rect l="l" t="t" r="r" b="b"/>
                          <a:pathLst>
                            <a:path w="6146800" h="9525">
                              <a:moveTo>
                                <a:pt x="2925610" y="0"/>
                              </a:moveTo>
                              <a:lnTo>
                                <a:pt x="0" y="0"/>
                              </a:lnTo>
                              <a:lnTo>
                                <a:pt x="0" y="9525"/>
                              </a:lnTo>
                              <a:lnTo>
                                <a:pt x="2925610" y="9525"/>
                              </a:lnTo>
                              <a:lnTo>
                                <a:pt x="2925610" y="0"/>
                              </a:lnTo>
                              <a:close/>
                            </a:path>
                            <a:path w="6146800" h="9525">
                              <a:moveTo>
                                <a:pt x="6146635" y="0"/>
                              </a:moveTo>
                              <a:lnTo>
                                <a:pt x="2944660" y="0"/>
                              </a:lnTo>
                              <a:lnTo>
                                <a:pt x="2944660" y="9525"/>
                              </a:lnTo>
                              <a:lnTo>
                                <a:pt x="6146635" y="9525"/>
                              </a:lnTo>
                              <a:lnTo>
                                <a:pt x="6146635"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shape w14:anchorId="640506AA" id="Graphic 25" o:spid="_x0000_s1026" style="position:absolute;margin-left:45pt;margin-top:5.6pt;width:484pt;height:.75pt;z-index:-15727104;visibility:visible;mso-wrap-style:square;mso-wrap-distance-left:0;mso-wrap-distance-top:0;mso-wrap-distance-right:0;mso-wrap-distance-bottom:0;mso-position-horizontal:absolute;mso-position-horizontal-relative:page;mso-position-vertical:absolute;mso-position-vertical-relative:text;v-text-anchor:top" coordsize="6146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" path="m2925610,l,,,9525r2925610,l2925610,xem6146635,l2944660,r,9525l6146635,9525r,-9525xe" fillcolor="#ccc" stroked="f">
                <v:path arrowok="t"/>
                <w10:wrap type="topAndBottom" anchorx="page"/>
              </v:shape>
            </w:pict>
          </mc:Fallback>
        </mc:AlternateContent>
      </w:r>
    </w:p>
    <w:p w14:paraId="4B20F2BF" w14:textId="6960B2B4" w:rsidR="00672849" w:rsidRPr="000404CD" w:rsidRDefault="00645A75">
      <w:pPr>
        <w:tabs>
          <w:tab w:val="left" w:pos="4885"/>
        </w:tabs>
        <w:spacing w:before="131"/>
        <w:ind w:left="248"/>
        <w:rPr>
          <w:rFonts w:ascii="Times New Roman" w:hAnsi="Times New Roman" w:cs="Times New Roman"/>
          <w:sz w:val="18"/>
        </w:rPr>
      </w:pPr>
      <w:r w:rsidRPr="000404CD">
        <w:rPr>
          <w:rFonts w:ascii="Times New Roman" w:hAnsi="Times New Roman" w:cs="Times New Roman"/>
          <w:b/>
          <w:sz w:val="18"/>
        </w:rPr>
        <w:t xml:space="preserve">Struttura didattica di </w:t>
      </w:r>
      <w:r w:rsidRPr="000404CD">
        <w:rPr>
          <w:rFonts w:ascii="Times New Roman" w:hAnsi="Times New Roman" w:cs="Times New Roman"/>
          <w:b/>
          <w:spacing w:val="-2"/>
          <w:sz w:val="18"/>
        </w:rPr>
        <w:t>riferimento</w:t>
      </w:r>
      <w:r w:rsidRPr="000404CD">
        <w:rPr>
          <w:rFonts w:ascii="Times New Roman" w:hAnsi="Times New Roman" w:cs="Times New Roman"/>
          <w:b/>
          <w:sz w:val="18"/>
        </w:rPr>
        <w:tab/>
      </w:r>
      <w:r w:rsidR="003532A3" w:rsidRPr="000404CD">
        <w:rPr>
          <w:rFonts w:ascii="Times New Roman" w:hAnsi="Times New Roman" w:cs="Times New Roman"/>
          <w:bCs/>
          <w:sz w:val="18"/>
        </w:rPr>
        <w:t>Dipartimento</w:t>
      </w:r>
      <w:r w:rsidR="003532A3" w:rsidRPr="000404CD">
        <w:rPr>
          <w:rFonts w:ascii="Times New Roman" w:hAnsi="Times New Roman" w:cs="Times New Roman"/>
          <w:b/>
          <w:sz w:val="18"/>
        </w:rPr>
        <w:t xml:space="preserve"> </w:t>
      </w:r>
      <w:r w:rsidR="006B2F82" w:rsidRPr="000404CD">
        <w:rPr>
          <w:rFonts w:ascii="Times New Roman" w:hAnsi="Times New Roman" w:cs="Times New Roman"/>
          <w:sz w:val="18"/>
        </w:rPr>
        <w:t xml:space="preserve">di </w:t>
      </w:r>
      <w:r w:rsidRPr="000404CD">
        <w:rPr>
          <w:rFonts w:ascii="Times New Roman" w:hAnsi="Times New Roman" w:cs="Times New Roman"/>
          <w:sz w:val="18"/>
        </w:rPr>
        <w:t xml:space="preserve">Scienze Mediche e Chirurgiche (Dipartimento Legge </w:t>
      </w:r>
      <w:r w:rsidRPr="000404CD">
        <w:rPr>
          <w:rFonts w:ascii="Times New Roman" w:hAnsi="Times New Roman" w:cs="Times New Roman"/>
          <w:spacing w:val="-4"/>
          <w:sz w:val="18"/>
        </w:rPr>
        <w:t>240)</w:t>
      </w:r>
    </w:p>
    <w:p w14:paraId="4A0D5716" w14:textId="77777777" w:rsidR="00672849" w:rsidRPr="000404CD" w:rsidRDefault="00645A75">
      <w:pPr>
        <w:pStyle w:val="Corpotesto"/>
        <w:spacing w:before="7"/>
        <w:rPr>
          <w:rFonts w:ascii="Times New Roman" w:hAnsi="Times New Roman" w:cs="Times New Roman"/>
          <w:sz w:val="7"/>
        </w:rPr>
      </w:pPr>
      <w:r w:rsidRPr="000404CD">
        <w:rPr>
          <w:rFonts w:ascii="Times New Roman" w:hAnsi="Times New Roman" w:cs="Times New Roman"/>
          <w:noProof/>
        </w:rPr>
        <mc:AlternateContent>
          <mc:Choice Requires="wps">
            <w:drawing>
              <wp:anchor distT="0" distB="0" distL="0" distR="0" simplePos="0" relativeHeight="487589888" behindDoc="1" locked="0" layoutInCell="1" allowOverlap="1" wp14:anchorId="165248CE" wp14:editId="25AB3FFD">
                <wp:simplePos x="0" y="0"/>
                <wp:positionH relativeFrom="page">
                  <wp:posOffset>571512</wp:posOffset>
                </wp:positionH>
                <wp:positionV relativeFrom="paragraph">
                  <wp:posOffset>71271</wp:posOffset>
                </wp:positionV>
                <wp:extent cx="6146800" cy="1016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46800" cy="10160"/>
                        </a:xfrm>
                        <a:custGeom>
                          <a:avLst/>
                          <a:gdLst/>
                          <a:ahLst/>
                          <a:cxnLst/>
                          <a:rect l="l" t="t" r="r" b="b"/>
                          <a:pathLst>
                            <a:path w="6146800" h="10160">
                              <a:moveTo>
                                <a:pt x="2925610" y="0"/>
                              </a:moveTo>
                              <a:lnTo>
                                <a:pt x="0" y="0"/>
                              </a:lnTo>
                              <a:lnTo>
                                <a:pt x="0" y="9537"/>
                              </a:lnTo>
                              <a:lnTo>
                                <a:pt x="2925610" y="9537"/>
                              </a:lnTo>
                              <a:lnTo>
                                <a:pt x="2925610" y="0"/>
                              </a:lnTo>
                              <a:close/>
                            </a:path>
                            <a:path w="6146800" h="10160">
                              <a:moveTo>
                                <a:pt x="6146635" y="0"/>
                              </a:moveTo>
                              <a:lnTo>
                                <a:pt x="2944660" y="0"/>
                              </a:lnTo>
                              <a:lnTo>
                                <a:pt x="2944660" y="9537"/>
                              </a:lnTo>
                              <a:lnTo>
                                <a:pt x="6146635" y="9537"/>
                              </a:lnTo>
                              <a:lnTo>
                                <a:pt x="6146635"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shape w14:anchorId="536D858D" id="Graphic 26" o:spid="_x0000_s1026" style="position:absolute;margin-left:45pt;margin-top:5.6pt;width:484pt;height:.8pt;z-index:-15726592;visibility:visible;mso-wrap-style:square;mso-wrap-distance-left:0;mso-wrap-distance-top:0;mso-wrap-distance-right:0;mso-wrap-distance-bottom:0;mso-position-horizontal:absolute;mso-position-horizontal-relative:page;mso-position-vertical:absolute;mso-position-vertical-relative:text;v-text-anchor:top" coordsize="6146800,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" path="m2925610,l,,,9537r2925610,l2925610,xem6146635,l2944660,r,9537l6146635,9537r,-9537xe" fillcolor="#ccc" stroked="f">
                <v:path arrowok="t"/>
                <w10:wrap type="topAndBottom" anchorx="page"/>
              </v:shape>
            </w:pict>
          </mc:Fallback>
        </mc:AlternateContent>
      </w:r>
    </w:p>
    <w:p w14:paraId="7CD2CEB1" w14:textId="77777777" w:rsidR="00672849" w:rsidRPr="000404CD" w:rsidRDefault="00672849">
      <w:pPr>
        <w:pStyle w:val="Corpotesto"/>
        <w:spacing w:before="1"/>
        <w:rPr>
          <w:rFonts w:ascii="Times New Roman" w:hAnsi="Times New Roman" w:cs="Times New Roman"/>
          <w:sz w:val="6"/>
        </w:rPr>
      </w:pPr>
    </w:p>
    <w:p w14:paraId="3E504520" w14:textId="77777777" w:rsidR="00672849" w:rsidRPr="000404CD" w:rsidRDefault="00672849">
      <w:pPr>
        <w:rPr>
          <w:rFonts w:ascii="Times New Roman" w:hAnsi="Times New Roman" w:cs="Times New Roman"/>
          <w:sz w:val="6"/>
        </w:rPr>
        <w:sectPr w:rsidR="00672849" w:rsidRPr="000404CD">
          <w:type w:val="continuous"/>
          <w:pgSz w:w="11900" w:h="16840"/>
          <w:pgMar w:top="820" w:right="720" w:bottom="280" w:left="720" w:header="720" w:footer="720" w:gutter="0"/>
          <w:cols w:space="720"/>
        </w:sectPr>
      </w:pPr>
    </w:p>
    <w:p w14:paraId="2878BAF6" w14:textId="5C5796A2" w:rsidR="00672849" w:rsidRPr="000404CD" w:rsidRDefault="0095424C">
      <w:pPr>
        <w:pStyle w:val="Titolo3"/>
        <w:spacing w:before="196"/>
        <w:ind w:left="248"/>
        <w:rPr>
          <w:rFonts w:ascii="Times New Roman" w:hAnsi="Times New Roman" w:cs="Times New Roman"/>
        </w:rPr>
      </w:pPr>
      <w:r>
        <w:rPr>
          <w:rFonts w:ascii="Times New Roman" w:hAnsi="Times New Roman" w:cs="Times New Roman"/>
        </w:rPr>
        <w:t>Altri Dipartimenti</w:t>
      </w:r>
    </w:p>
    <w:p w14:paraId="01DAF62F" w14:textId="75F162F7" w:rsidR="006B2F82" w:rsidRPr="000404CD" w:rsidRDefault="00645A75" w:rsidP="006B2F82">
      <w:pPr>
        <w:pStyle w:val="Corpotesto"/>
        <w:spacing w:before="61" w:line="314" w:lineRule="auto"/>
        <w:ind w:left="248" w:right="-132"/>
        <w:rPr>
          <w:rFonts w:ascii="Times New Roman" w:hAnsi="Times New Roman" w:cs="Times New Roman"/>
        </w:rPr>
      </w:pPr>
      <w:r w:rsidRPr="000404CD">
        <w:rPr>
          <w:rFonts w:ascii="Times New Roman" w:hAnsi="Times New Roman" w:cs="Times New Roman"/>
        </w:rPr>
        <w:br w:type="column"/>
      </w:r>
      <w:r w:rsidR="003532A3" w:rsidRPr="000404CD">
        <w:rPr>
          <w:rFonts w:ascii="Times New Roman" w:hAnsi="Times New Roman" w:cs="Times New Roman"/>
          <w:bCs/>
        </w:rPr>
        <w:t>Dipartimento</w:t>
      </w:r>
      <w:r w:rsidR="003532A3" w:rsidRPr="000404CD">
        <w:rPr>
          <w:rFonts w:ascii="Times New Roman" w:hAnsi="Times New Roman" w:cs="Times New Roman"/>
          <w:b/>
        </w:rPr>
        <w:t xml:space="preserve"> </w:t>
      </w:r>
      <w:r w:rsidR="006B2F82" w:rsidRPr="000404CD">
        <w:rPr>
          <w:rFonts w:ascii="Times New Roman" w:hAnsi="Times New Roman" w:cs="Times New Roman"/>
          <w:bCs/>
        </w:rPr>
        <w:t>di</w:t>
      </w:r>
      <w:r w:rsidR="006B2F82" w:rsidRPr="000404CD">
        <w:rPr>
          <w:rFonts w:ascii="Times New Roman" w:hAnsi="Times New Roman" w:cs="Times New Roman"/>
          <w:b/>
        </w:rPr>
        <w:t xml:space="preserve"> </w:t>
      </w:r>
      <w:r w:rsidRPr="000404CD">
        <w:rPr>
          <w:rFonts w:ascii="Times New Roman" w:hAnsi="Times New Roman" w:cs="Times New Roman"/>
        </w:rPr>
        <w:t>Medicina</w:t>
      </w:r>
      <w:r w:rsidRPr="000404CD">
        <w:rPr>
          <w:rFonts w:ascii="Times New Roman" w:hAnsi="Times New Roman" w:cs="Times New Roman"/>
          <w:spacing w:val="-13"/>
        </w:rPr>
        <w:t xml:space="preserve"> </w:t>
      </w:r>
      <w:r w:rsidRPr="000404CD">
        <w:rPr>
          <w:rFonts w:ascii="Times New Roman" w:hAnsi="Times New Roman" w:cs="Times New Roman"/>
        </w:rPr>
        <w:t>Sperimentale</w:t>
      </w:r>
      <w:r w:rsidRPr="000404CD">
        <w:rPr>
          <w:rFonts w:ascii="Times New Roman" w:hAnsi="Times New Roman" w:cs="Times New Roman"/>
          <w:spacing w:val="-12"/>
        </w:rPr>
        <w:t xml:space="preserve"> </w:t>
      </w:r>
      <w:r w:rsidRPr="000404CD">
        <w:rPr>
          <w:rFonts w:ascii="Times New Roman" w:hAnsi="Times New Roman" w:cs="Times New Roman"/>
        </w:rPr>
        <w:t>e</w:t>
      </w:r>
      <w:r w:rsidR="006B2F82" w:rsidRPr="000404CD">
        <w:rPr>
          <w:rFonts w:ascii="Times New Roman" w:hAnsi="Times New Roman" w:cs="Times New Roman"/>
        </w:rPr>
        <w:t xml:space="preserve"> Clinica</w:t>
      </w:r>
    </w:p>
    <w:p w14:paraId="3AA93D25" w14:textId="20AB8FAB" w:rsidR="00672849" w:rsidRPr="000404CD" w:rsidRDefault="003532A3" w:rsidP="006B2F82">
      <w:pPr>
        <w:pStyle w:val="Corpotesto"/>
        <w:spacing w:before="61" w:line="314" w:lineRule="auto"/>
        <w:ind w:left="248" w:right="-132"/>
        <w:rPr>
          <w:rFonts w:ascii="Times New Roman" w:hAnsi="Times New Roman" w:cs="Times New Roman"/>
        </w:rPr>
      </w:pPr>
      <w:r w:rsidRPr="000404CD">
        <w:rPr>
          <w:rFonts w:ascii="Times New Roman" w:hAnsi="Times New Roman" w:cs="Times New Roman"/>
          <w:bCs/>
        </w:rPr>
        <w:t>Dipartimento</w:t>
      </w:r>
      <w:r w:rsidRPr="000404CD">
        <w:rPr>
          <w:rFonts w:ascii="Times New Roman" w:hAnsi="Times New Roman" w:cs="Times New Roman"/>
          <w:b/>
        </w:rPr>
        <w:t xml:space="preserve"> </w:t>
      </w:r>
      <w:r w:rsidR="006B2F82" w:rsidRPr="000404CD">
        <w:rPr>
          <w:rFonts w:ascii="Times New Roman" w:hAnsi="Times New Roman" w:cs="Times New Roman"/>
          <w:bCs/>
        </w:rPr>
        <w:t>di</w:t>
      </w:r>
      <w:r w:rsidR="006B2F82" w:rsidRPr="000404CD">
        <w:rPr>
          <w:rFonts w:ascii="Times New Roman" w:hAnsi="Times New Roman" w:cs="Times New Roman"/>
          <w:b/>
        </w:rPr>
        <w:t xml:space="preserve"> </w:t>
      </w:r>
      <w:r w:rsidR="00645A75" w:rsidRPr="000404CD">
        <w:rPr>
          <w:rFonts w:ascii="Times New Roman" w:hAnsi="Times New Roman" w:cs="Times New Roman"/>
        </w:rPr>
        <w:t>Scienze della Salute</w:t>
      </w:r>
    </w:p>
    <w:p w14:paraId="099B7CC0" w14:textId="2ED4551C" w:rsidR="00672849" w:rsidRPr="000404CD" w:rsidRDefault="00672849">
      <w:pPr>
        <w:spacing w:line="314" w:lineRule="auto"/>
        <w:rPr>
          <w:rFonts w:ascii="Times New Roman" w:hAnsi="Times New Roman" w:cs="Times New Roman"/>
        </w:rPr>
        <w:sectPr w:rsidR="00672849" w:rsidRPr="000404CD">
          <w:type w:val="continuous"/>
          <w:pgSz w:w="11900" w:h="16840"/>
          <w:pgMar w:top="820" w:right="720" w:bottom="280" w:left="720" w:header="720" w:footer="720" w:gutter="0"/>
          <w:cols w:num="2" w:space="720" w:equalWidth="0">
            <w:col w:w="3621" w:space="1017"/>
            <w:col w:w="5822"/>
          </w:cols>
        </w:sectPr>
      </w:pPr>
    </w:p>
    <w:p w14:paraId="2D0D9018" w14:textId="77777777" w:rsidR="00672849" w:rsidRPr="000404CD" w:rsidRDefault="00672849">
      <w:pPr>
        <w:pStyle w:val="Corpotesto"/>
        <w:spacing w:before="1"/>
        <w:rPr>
          <w:rFonts w:ascii="Times New Roman" w:hAnsi="Times New Roman" w:cs="Times New Roman"/>
          <w:sz w:val="4"/>
        </w:rPr>
      </w:pPr>
    </w:p>
    <w:p w14:paraId="46AD601B" w14:textId="1E0587D3" w:rsidR="00672849" w:rsidRPr="0082727E" w:rsidRDefault="00645A75" w:rsidP="0082727E">
      <w:pPr>
        <w:pStyle w:val="Corpotesto"/>
        <w:spacing w:line="20" w:lineRule="exact"/>
        <w:ind w:left="180"/>
        <w:rPr>
          <w:rFonts w:ascii="Times New Roman" w:hAnsi="Times New Roman" w:cs="Times New Roman"/>
          <w:sz w:val="2"/>
        </w:rPr>
      </w:pPr>
      <w:r w:rsidRPr="000404CD">
        <w:rPr>
          <w:rFonts w:ascii="Times New Roman" w:hAnsi="Times New Roman" w:cs="Times New Roman"/>
          <w:noProof/>
          <w:sz w:val="2"/>
        </w:rPr>
        <mc:AlternateContent>
          <mc:Choice Requires="wpg">
            <w:drawing>
              <wp:inline distT="0" distB="0" distL="0" distR="0" wp14:anchorId="710D6D34" wp14:editId="2B235B41">
                <wp:extent cx="6146800" cy="9525"/>
                <wp:effectExtent l="0" t="0" r="0" b="0"/>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46800" cy="9525"/>
                          <a:chOff x="0" y="0"/>
                          <a:chExt cx="6146800" cy="9525"/>
                        </a:xfrm>
                      </wpg:grpSpPr>
                      <wps:wsp>
                        <wps:cNvPr id="28" name="Graphic 28"/>
                        <wps:cNvSpPr/>
                        <wps:spPr>
                          <a:xfrm>
                            <a:off x="-5" y="0"/>
                            <a:ext cx="6146800" cy="10160"/>
                          </a:xfrm>
                          <a:custGeom>
                            <a:avLst/>
                            <a:gdLst/>
                            <a:ahLst/>
                            <a:cxnLst/>
                            <a:rect l="l" t="t" r="r" b="b"/>
                            <a:pathLst>
                              <a:path w="6146800" h="10160">
                                <a:moveTo>
                                  <a:pt x="2925610" y="0"/>
                                </a:moveTo>
                                <a:lnTo>
                                  <a:pt x="0" y="0"/>
                                </a:lnTo>
                                <a:lnTo>
                                  <a:pt x="0" y="9537"/>
                                </a:lnTo>
                                <a:lnTo>
                                  <a:pt x="2925610" y="9537"/>
                                </a:lnTo>
                                <a:lnTo>
                                  <a:pt x="2925610" y="0"/>
                                </a:lnTo>
                                <a:close/>
                              </a:path>
                              <a:path w="6146800" h="10160">
                                <a:moveTo>
                                  <a:pt x="6146635" y="0"/>
                                </a:moveTo>
                                <a:lnTo>
                                  <a:pt x="2944660" y="0"/>
                                </a:lnTo>
                                <a:lnTo>
                                  <a:pt x="2944660" y="9537"/>
                                </a:lnTo>
                                <a:lnTo>
                                  <a:pt x="6146635" y="9537"/>
                                </a:lnTo>
                                <a:lnTo>
                                  <a:pt x="6146635" y="0"/>
                                </a:lnTo>
                                <a:close/>
                              </a:path>
                            </a:pathLst>
                          </a:custGeom>
                          <a:solidFill>
                            <a:srgbClr val="CCCCCC"/>
                          </a:solidFill>
                        </wps:spPr>
                        <wps:bodyPr wrap="square" lIns="0" tIns="0" rIns="0" bIns="0" rtlCol="0">
                          <a:prstTxWarp prst="textNoShape">
                            <a:avLst/>
                          </a:prstTxWarp>
                          <a:noAutofit/>
                        </wps:bodyPr>
                      </wps:wsp>
                    </wpg:wgp>
                  </a:graphicData>
                </a:graphic>
              </wp:inline>
            </w:drawing>
          </mc:Choice>
          <mc:Fallback>
            <w:pict>
              <v:group w14:anchorId="36D217B3" id="Group 27" o:spid="_x0000_s1026" style="width:484pt;height:.75pt;mso-position-horizontal-relative:char;mso-position-vertical-relative:line" coordsize="6146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">
                <v:shape id="Graphic 28" o:spid="_x0000_s1027" style="position:absolute;width:61467;height:101;visibility:visible;mso-wrap-style:square;v-text-anchor:top" coordsize="6146800,10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" path="m2925610,l,,,9537r2925610,l2925610,xem6146635,l2944660,r,9537l6146635,9537r,-9537xe" fillcolor="#ccc" stroked="f">
                  <v:path arrowok="t"/>
                </v:shape>
                <w10:anchorlock/>
              </v:group>
            </w:pict>
          </mc:Fallback>
        </mc:AlternateContent>
      </w:r>
    </w:p>
    <w:p w14:paraId="29368340" w14:textId="77777777" w:rsidR="003E30CE" w:rsidRDefault="003E30CE">
      <w:pPr>
        <w:pStyle w:val="Corpotesto"/>
        <w:rPr>
          <w:rFonts w:ascii="Times New Roman" w:hAnsi="Times New Roman" w:cs="Times New Roman"/>
        </w:rPr>
      </w:pPr>
    </w:p>
    <w:p w14:paraId="611E6124" w14:textId="77777777" w:rsidR="00672849" w:rsidRPr="0054342E" w:rsidRDefault="00672849">
      <w:pPr>
        <w:spacing w:line="205" w:lineRule="exact"/>
        <w:rPr>
          <w:rFonts w:ascii="Times New Roman" w:hAnsi="Times New Roman" w:cs="Times New Roman"/>
        </w:rPr>
        <w:sectPr w:rsidR="00672849" w:rsidRPr="0054342E">
          <w:type w:val="continuous"/>
          <w:pgSz w:w="11900" w:h="16840"/>
          <w:pgMar w:top="820" w:right="720" w:bottom="280" w:left="720" w:header="720" w:footer="720" w:gutter="0"/>
          <w:cols w:num="2" w:space="720" w:equalWidth="0">
            <w:col w:w="735" w:space="3902"/>
            <w:col w:w="5823"/>
          </w:cols>
        </w:sectPr>
      </w:pPr>
    </w:p>
    <w:p w14:paraId="65818295" w14:textId="4858240F" w:rsidR="00672849" w:rsidRPr="0054342E" w:rsidRDefault="00672849">
      <w:pPr>
        <w:pStyle w:val="Corpotesto"/>
        <w:spacing w:before="8" w:after="1"/>
        <w:rPr>
          <w:rFonts w:ascii="Times New Roman" w:hAnsi="Times New Roman" w:cs="Times New Roman"/>
          <w:sz w:val="9"/>
        </w:rPr>
      </w:pPr>
    </w:p>
    <w:p w14:paraId="347B8C89" w14:textId="44980EAA" w:rsidR="00672849" w:rsidRPr="0054342E" w:rsidRDefault="00672849">
      <w:pPr>
        <w:pStyle w:val="Corpotesto"/>
        <w:spacing w:line="20" w:lineRule="exact"/>
        <w:ind w:left="180"/>
        <w:rPr>
          <w:rFonts w:ascii="Times New Roman" w:hAnsi="Times New Roman" w:cs="Times New Roman"/>
          <w:sz w:val="2"/>
        </w:rPr>
      </w:pPr>
    </w:p>
    <w:p w14:paraId="36BFFB02" w14:textId="77777777" w:rsidR="00770944" w:rsidRDefault="00770944" w:rsidP="0054342E">
      <w:pPr>
        <w:pStyle w:val="Corpotesto"/>
        <w:spacing w:before="50"/>
        <w:rPr>
          <w:rFonts w:ascii="Times New Roman" w:hAnsi="Times New Roman" w:cs="Times New Roman"/>
        </w:rPr>
      </w:pPr>
    </w:p>
    <w:p w14:paraId="7DD5A260" w14:textId="1A18FE1F" w:rsidR="00770944" w:rsidRDefault="00770944" w:rsidP="00770944">
      <w:pPr>
        <w:spacing w:before="48"/>
        <w:rPr>
          <w:rFonts w:ascii="Trebuchet MS"/>
          <w:b/>
        </w:rPr>
      </w:pPr>
      <w:r>
        <w:rPr>
          <w:rFonts w:ascii="Trebuchet MS"/>
          <w:b/>
          <w:color w:val="1266CC"/>
          <w:w w:val="90"/>
        </w:rPr>
        <w:t>TUTOR</w:t>
      </w:r>
    </w:p>
    <w:p w14:paraId="6175C363" w14:textId="77777777" w:rsidR="00770944" w:rsidRDefault="00770944" w:rsidP="0054342E">
      <w:pPr>
        <w:pStyle w:val="Corpotesto"/>
        <w:spacing w:before="50"/>
        <w:rPr>
          <w:rFonts w:ascii="Times New Roman" w:hAnsi="Times New Roman" w:cs="Times New Roman"/>
        </w:rPr>
      </w:pPr>
    </w:p>
    <w:p w14:paraId="73B4A6C7" w14:textId="7E0D5B55" w:rsidR="0054342E" w:rsidRPr="0054342E" w:rsidRDefault="0054342E" w:rsidP="0054342E">
      <w:pPr>
        <w:pStyle w:val="Corpotesto"/>
        <w:spacing w:before="50"/>
        <w:rPr>
          <w:rFonts w:ascii="Times New Roman" w:hAnsi="Times New Roman" w:cs="Times New Roman"/>
        </w:rPr>
      </w:pPr>
      <w:r w:rsidRPr="0054342E">
        <w:rPr>
          <w:rFonts w:ascii="Times New Roman" w:hAnsi="Times New Roman" w:cs="Times New Roman"/>
        </w:rPr>
        <w:t>COGNOME</w:t>
      </w:r>
      <w:r w:rsidRPr="0054342E">
        <w:rPr>
          <w:rFonts w:ascii="Times New Roman" w:hAnsi="Times New Roman" w:cs="Times New Roman"/>
        </w:rPr>
        <w:tab/>
        <w:t>NOME</w:t>
      </w:r>
      <w:r w:rsidRPr="0054342E">
        <w:rPr>
          <w:rFonts w:ascii="Times New Roman" w:hAnsi="Times New Roman" w:cs="Times New Roman"/>
        </w:rPr>
        <w:tab/>
        <w:t>EMAIL</w:t>
      </w:r>
      <w:r w:rsidRPr="0054342E">
        <w:rPr>
          <w:rFonts w:ascii="Times New Roman" w:hAnsi="Times New Roman" w:cs="Times New Roman"/>
        </w:rPr>
        <w:tab/>
        <w:t>TIPO DOC./TIR.</w:t>
      </w:r>
    </w:p>
    <w:p w14:paraId="746F1A0C" w14:textId="77777777" w:rsidR="0054342E" w:rsidRPr="000D45D6" w:rsidRDefault="0054342E" w:rsidP="0054342E">
      <w:pPr>
        <w:pStyle w:val="Corpotesto"/>
        <w:spacing w:before="50"/>
        <w:rPr>
          <w:rFonts w:ascii="Times New Roman" w:hAnsi="Times New Roman" w:cs="Times New Roman"/>
          <w:highlight w:val="yellow"/>
        </w:rPr>
      </w:pPr>
      <w:r w:rsidRPr="000D45D6">
        <w:rPr>
          <w:rFonts w:ascii="Times New Roman" w:hAnsi="Times New Roman" w:cs="Times New Roman"/>
          <w:highlight w:val="yellow"/>
        </w:rPr>
        <w:t>Garofalo</w:t>
      </w:r>
      <w:r w:rsidRPr="000D45D6">
        <w:rPr>
          <w:rFonts w:ascii="Times New Roman" w:hAnsi="Times New Roman" w:cs="Times New Roman"/>
          <w:highlight w:val="yellow"/>
        </w:rPr>
        <w:tab/>
        <w:t>Eugenio</w:t>
      </w:r>
      <w:r w:rsidRPr="000D45D6">
        <w:rPr>
          <w:rFonts w:ascii="Times New Roman" w:hAnsi="Times New Roman" w:cs="Times New Roman"/>
          <w:highlight w:val="yellow"/>
        </w:rPr>
        <w:tab/>
      </w:r>
      <w:r w:rsidRPr="000D45D6">
        <w:rPr>
          <w:rFonts w:ascii="Times New Roman" w:hAnsi="Times New Roman" w:cs="Times New Roman"/>
          <w:highlight w:val="yellow"/>
        </w:rPr>
        <w:tab/>
        <w:t>Docente di ruolo</w:t>
      </w:r>
    </w:p>
    <w:p w14:paraId="65474501" w14:textId="77777777" w:rsidR="0054342E" w:rsidRPr="0054342E" w:rsidRDefault="0054342E" w:rsidP="0054342E">
      <w:pPr>
        <w:pStyle w:val="Corpotesto"/>
        <w:spacing w:before="50"/>
        <w:rPr>
          <w:rFonts w:ascii="Times New Roman" w:hAnsi="Times New Roman" w:cs="Times New Roman"/>
        </w:rPr>
      </w:pPr>
      <w:proofErr w:type="spellStart"/>
      <w:r w:rsidRPr="000D45D6">
        <w:rPr>
          <w:rFonts w:ascii="Times New Roman" w:hAnsi="Times New Roman" w:cs="Times New Roman"/>
          <w:highlight w:val="yellow"/>
        </w:rPr>
        <w:t>Gnasso</w:t>
      </w:r>
      <w:proofErr w:type="spellEnd"/>
      <w:r w:rsidRPr="000D45D6">
        <w:rPr>
          <w:rFonts w:ascii="Times New Roman" w:hAnsi="Times New Roman" w:cs="Times New Roman"/>
          <w:highlight w:val="yellow"/>
        </w:rPr>
        <w:tab/>
        <w:t>Agostino</w:t>
      </w:r>
      <w:r w:rsidRPr="000D45D6">
        <w:rPr>
          <w:rFonts w:ascii="Times New Roman" w:hAnsi="Times New Roman" w:cs="Times New Roman"/>
          <w:highlight w:val="yellow"/>
        </w:rPr>
        <w:tab/>
      </w:r>
      <w:r w:rsidRPr="000D45D6">
        <w:rPr>
          <w:rFonts w:ascii="Times New Roman" w:hAnsi="Times New Roman" w:cs="Times New Roman"/>
          <w:highlight w:val="yellow"/>
        </w:rPr>
        <w:tab/>
        <w:t>Docente di ruolo</w:t>
      </w:r>
    </w:p>
    <w:p w14:paraId="7A2F20EF" w14:textId="77777777" w:rsidR="0054342E" w:rsidRDefault="0054342E" w:rsidP="0054342E">
      <w:pPr>
        <w:pStyle w:val="Corpotesto"/>
        <w:spacing w:before="50"/>
        <w:rPr>
          <w:rFonts w:ascii="Times New Roman" w:hAnsi="Times New Roman" w:cs="Times New Roman"/>
        </w:rPr>
      </w:pPr>
      <w:r w:rsidRPr="0054342E">
        <w:rPr>
          <w:rFonts w:ascii="Times New Roman" w:hAnsi="Times New Roman" w:cs="Times New Roman"/>
        </w:rPr>
        <w:t>RUSSO</w:t>
      </w:r>
      <w:r w:rsidRPr="0054342E">
        <w:rPr>
          <w:rFonts w:ascii="Times New Roman" w:hAnsi="Times New Roman" w:cs="Times New Roman"/>
        </w:rPr>
        <w:tab/>
        <w:t>Alessandro</w:t>
      </w:r>
      <w:r w:rsidRPr="0054342E">
        <w:rPr>
          <w:rFonts w:ascii="Times New Roman" w:hAnsi="Times New Roman" w:cs="Times New Roman"/>
        </w:rPr>
        <w:tab/>
      </w:r>
      <w:r w:rsidRPr="0054342E">
        <w:rPr>
          <w:rFonts w:ascii="Times New Roman" w:hAnsi="Times New Roman" w:cs="Times New Roman"/>
        </w:rPr>
        <w:tab/>
        <w:t>Docente di ruolo</w:t>
      </w:r>
    </w:p>
    <w:p w14:paraId="02CB27A9" w14:textId="77777777" w:rsidR="00672849" w:rsidRPr="0089083E" w:rsidRDefault="00672849">
      <w:pPr>
        <w:pStyle w:val="Corpotesto"/>
        <w:rPr>
          <w:rFonts w:ascii="Times New Roman" w:hAnsi="Times New Roman" w:cs="Times New Roman"/>
          <w:sz w:val="20"/>
          <w:rPrChange w:id="0" w:author="luca gallelli" w:date="2026-05-08T10:53:00Z" w16du:dateUtc="2026-05-08T08:53:00Z">
            <w:rPr>
              <w:rFonts w:ascii="Times New Roman" w:hAnsi="Times New Roman" w:cs="Times New Roman"/>
              <w:sz w:val="20"/>
              <w:lang w:val="pt-BR"/>
            </w:rPr>
          </w:rPrChange>
        </w:rPr>
      </w:pPr>
    </w:p>
    <w:p w14:paraId="6DE3B1F6" w14:textId="77777777" w:rsidR="0082727E" w:rsidRPr="0089083E" w:rsidRDefault="0082727E">
      <w:pPr>
        <w:pStyle w:val="Corpotesto"/>
        <w:rPr>
          <w:rFonts w:ascii="Times New Roman" w:hAnsi="Times New Roman" w:cs="Times New Roman"/>
          <w:sz w:val="20"/>
          <w:rPrChange w:id="1" w:author="luca gallelli" w:date="2026-05-08T10:53:00Z" w16du:dateUtc="2026-05-08T08:53:00Z">
            <w:rPr>
              <w:rFonts w:ascii="Times New Roman" w:hAnsi="Times New Roman" w:cs="Times New Roman"/>
              <w:sz w:val="20"/>
              <w:lang w:val="pt-BR"/>
            </w:rPr>
          </w:rPrChange>
        </w:rPr>
      </w:pPr>
    </w:p>
    <w:p w14:paraId="75376127" w14:textId="77777777" w:rsidR="00770944" w:rsidRPr="0089083E" w:rsidRDefault="00770944">
      <w:pPr>
        <w:pStyle w:val="Corpotesto"/>
        <w:rPr>
          <w:rFonts w:ascii="Times New Roman" w:hAnsi="Times New Roman" w:cs="Times New Roman"/>
          <w:sz w:val="20"/>
          <w:rPrChange w:id="2" w:author="luca gallelli" w:date="2026-05-08T10:53:00Z" w16du:dateUtc="2026-05-08T08:53:00Z">
            <w:rPr>
              <w:rFonts w:ascii="Times New Roman" w:hAnsi="Times New Roman" w:cs="Times New Roman"/>
              <w:sz w:val="20"/>
              <w:lang w:val="pt-BR"/>
            </w:rPr>
          </w:rPrChange>
        </w:rPr>
      </w:pPr>
    </w:p>
    <w:p w14:paraId="7DF7E617" w14:textId="77777777" w:rsidR="00770944" w:rsidRDefault="00770944" w:rsidP="00770944">
      <w:pPr>
        <w:spacing w:before="48"/>
        <w:rPr>
          <w:rFonts w:ascii="Trebuchet MS"/>
          <w:b/>
        </w:rPr>
      </w:pPr>
      <w:r>
        <w:rPr>
          <w:rFonts w:ascii="Trebuchet MS"/>
          <w:b/>
          <w:color w:val="1266CC"/>
          <w:w w:val="90"/>
        </w:rPr>
        <w:t>Gruppo</w:t>
      </w:r>
      <w:r>
        <w:rPr>
          <w:rFonts w:ascii="Trebuchet MS"/>
          <w:b/>
          <w:color w:val="1266CC"/>
          <w:spacing w:val="6"/>
        </w:rPr>
        <w:t xml:space="preserve"> </w:t>
      </w:r>
      <w:r>
        <w:rPr>
          <w:rFonts w:ascii="Trebuchet MS"/>
          <w:b/>
          <w:color w:val="1266CC"/>
          <w:w w:val="90"/>
        </w:rPr>
        <w:t>di</w:t>
      </w:r>
      <w:r>
        <w:rPr>
          <w:rFonts w:ascii="Trebuchet MS"/>
          <w:b/>
          <w:color w:val="1266CC"/>
          <w:spacing w:val="6"/>
        </w:rPr>
        <w:t xml:space="preserve"> </w:t>
      </w:r>
      <w:r>
        <w:rPr>
          <w:rFonts w:ascii="Trebuchet MS"/>
          <w:b/>
          <w:color w:val="1266CC"/>
          <w:w w:val="90"/>
        </w:rPr>
        <w:t>gestione</w:t>
      </w:r>
      <w:r>
        <w:rPr>
          <w:rFonts w:ascii="Trebuchet MS"/>
          <w:b/>
          <w:color w:val="1266CC"/>
          <w:spacing w:val="7"/>
        </w:rPr>
        <w:t xml:space="preserve"> </w:t>
      </w:r>
      <w:r>
        <w:rPr>
          <w:rFonts w:ascii="Trebuchet MS"/>
          <w:b/>
          <w:color w:val="1266CC"/>
          <w:spacing w:val="-5"/>
          <w:w w:val="90"/>
        </w:rPr>
        <w:t>AQ</w:t>
      </w:r>
    </w:p>
    <w:p w14:paraId="0358BA83" w14:textId="77777777" w:rsidR="00770944" w:rsidRDefault="00770944">
      <w:pPr>
        <w:pStyle w:val="Corpotesto"/>
        <w:rPr>
          <w:rFonts w:ascii="Times New Roman" w:hAnsi="Times New Roman" w:cs="Times New Roman"/>
          <w:sz w:val="20"/>
          <w:lang w:val="pt-BR"/>
        </w:rPr>
      </w:pPr>
    </w:p>
    <w:p w14:paraId="4B736F70" w14:textId="77777777" w:rsidR="000F726B" w:rsidRDefault="000F726B">
      <w:pPr>
        <w:pStyle w:val="Corpotesto"/>
        <w:rPr>
          <w:rFonts w:ascii="Times New Roman" w:hAnsi="Times New Roman" w:cs="Times New Roman"/>
          <w:sz w:val="20"/>
          <w:lang w:val="pt-BR"/>
        </w:rPr>
      </w:pPr>
    </w:p>
    <w:tbl>
      <w:tblPr>
        <w:tblStyle w:val="TableNormal"/>
        <w:tblW w:w="0" w:type="auto"/>
        <w:tblInd w:w="1722"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Look w:val="01E0" w:firstRow="1" w:lastRow="1" w:firstColumn="1" w:lastColumn="1" w:noHBand="0" w:noVBand="0"/>
      </w:tblPr>
      <w:tblGrid>
        <w:gridCol w:w="3647"/>
        <w:gridCol w:w="3662"/>
      </w:tblGrid>
      <w:tr w:rsidR="000F726B" w:rsidRPr="00E8016D" w14:paraId="0BAB6370" w14:textId="77777777" w:rsidTr="00080F86">
        <w:trPr>
          <w:trHeight w:val="480"/>
        </w:trPr>
        <w:tc>
          <w:tcPr>
            <w:tcW w:w="3647" w:type="dxa"/>
          </w:tcPr>
          <w:p w14:paraId="453FFDC1" w14:textId="77777777" w:rsidR="000F726B" w:rsidRPr="00E8016D" w:rsidRDefault="000F726B" w:rsidP="00080F86">
            <w:pPr>
              <w:pStyle w:val="TableParagraph"/>
              <w:ind w:left="128"/>
              <w:rPr>
                <w:sz w:val="24"/>
              </w:rPr>
            </w:pPr>
            <w:r w:rsidRPr="00E8016D">
              <w:rPr>
                <w:spacing w:val="-2"/>
                <w:w w:val="95"/>
                <w:sz w:val="24"/>
              </w:rPr>
              <w:t>Amodio</w:t>
            </w:r>
          </w:p>
        </w:tc>
        <w:tc>
          <w:tcPr>
            <w:tcW w:w="3662" w:type="dxa"/>
          </w:tcPr>
          <w:p w14:paraId="42F6A882" w14:textId="77777777" w:rsidR="000F726B" w:rsidRPr="00E8016D" w:rsidRDefault="000F726B" w:rsidP="00080F86">
            <w:pPr>
              <w:pStyle w:val="TableParagraph"/>
              <w:ind w:left="128"/>
              <w:rPr>
                <w:sz w:val="24"/>
              </w:rPr>
            </w:pPr>
            <w:r w:rsidRPr="00E8016D">
              <w:rPr>
                <w:spacing w:val="-2"/>
                <w:w w:val="95"/>
                <w:sz w:val="24"/>
              </w:rPr>
              <w:t>Nicola</w:t>
            </w:r>
          </w:p>
        </w:tc>
      </w:tr>
      <w:tr w:rsidR="000F726B" w:rsidRPr="00E8016D" w14:paraId="0A94F62C" w14:textId="77777777" w:rsidTr="00080F86">
        <w:trPr>
          <w:trHeight w:val="480"/>
        </w:trPr>
        <w:tc>
          <w:tcPr>
            <w:tcW w:w="3647" w:type="dxa"/>
            <w:shd w:val="clear" w:color="auto" w:fill="F2F2F2"/>
          </w:tcPr>
          <w:p w14:paraId="49127BDB" w14:textId="77777777" w:rsidR="000F726B" w:rsidRPr="00E8016D" w:rsidRDefault="000F726B" w:rsidP="00080F86">
            <w:pPr>
              <w:pStyle w:val="TableParagraph"/>
              <w:ind w:left="128"/>
              <w:rPr>
                <w:sz w:val="24"/>
              </w:rPr>
            </w:pPr>
            <w:r w:rsidRPr="00E8016D">
              <w:rPr>
                <w:spacing w:val="-2"/>
                <w:sz w:val="24"/>
              </w:rPr>
              <w:t>Bianco</w:t>
            </w:r>
          </w:p>
        </w:tc>
        <w:tc>
          <w:tcPr>
            <w:tcW w:w="3662" w:type="dxa"/>
            <w:shd w:val="clear" w:color="auto" w:fill="F2F2F2"/>
          </w:tcPr>
          <w:p w14:paraId="652654ED" w14:textId="77777777" w:rsidR="000F726B" w:rsidRPr="00E8016D" w:rsidRDefault="000F726B" w:rsidP="00080F86">
            <w:pPr>
              <w:pStyle w:val="TableParagraph"/>
              <w:ind w:left="128"/>
              <w:rPr>
                <w:sz w:val="24"/>
              </w:rPr>
            </w:pPr>
            <w:r w:rsidRPr="00E8016D">
              <w:rPr>
                <w:spacing w:val="-2"/>
                <w:w w:val="95"/>
                <w:sz w:val="24"/>
              </w:rPr>
              <w:t>Adele</w:t>
            </w:r>
          </w:p>
        </w:tc>
      </w:tr>
      <w:tr w:rsidR="000F726B" w:rsidRPr="00E8016D" w14:paraId="4EE5BC09" w14:textId="77777777" w:rsidTr="00080F86">
        <w:trPr>
          <w:trHeight w:val="480"/>
        </w:trPr>
        <w:tc>
          <w:tcPr>
            <w:tcW w:w="3647" w:type="dxa"/>
          </w:tcPr>
          <w:p w14:paraId="0FB4A2F2" w14:textId="77777777" w:rsidR="000F726B" w:rsidRPr="00E8016D" w:rsidRDefault="000F726B" w:rsidP="00080F86">
            <w:pPr>
              <w:pStyle w:val="TableParagraph"/>
              <w:ind w:left="128"/>
              <w:rPr>
                <w:sz w:val="24"/>
              </w:rPr>
            </w:pPr>
            <w:r w:rsidRPr="00E8016D">
              <w:rPr>
                <w:spacing w:val="-4"/>
                <w:sz w:val="24"/>
              </w:rPr>
              <w:t>Bova</w:t>
            </w:r>
          </w:p>
        </w:tc>
        <w:tc>
          <w:tcPr>
            <w:tcW w:w="3662" w:type="dxa"/>
          </w:tcPr>
          <w:p w14:paraId="1FDBD0CB" w14:textId="77777777" w:rsidR="000F726B" w:rsidRPr="00E8016D" w:rsidRDefault="000F726B" w:rsidP="00080F86">
            <w:pPr>
              <w:pStyle w:val="TableParagraph"/>
              <w:ind w:left="128"/>
              <w:rPr>
                <w:sz w:val="24"/>
              </w:rPr>
            </w:pPr>
            <w:r w:rsidRPr="00E8016D">
              <w:rPr>
                <w:spacing w:val="-2"/>
                <w:sz w:val="24"/>
              </w:rPr>
              <w:t>Barbara</w:t>
            </w:r>
          </w:p>
        </w:tc>
      </w:tr>
      <w:tr w:rsidR="000F726B" w:rsidRPr="00E8016D" w14:paraId="1D82C264" w14:textId="77777777" w:rsidTr="00080F86">
        <w:trPr>
          <w:trHeight w:val="480"/>
        </w:trPr>
        <w:tc>
          <w:tcPr>
            <w:tcW w:w="3647" w:type="dxa"/>
            <w:shd w:val="clear" w:color="auto" w:fill="F2F2F2"/>
          </w:tcPr>
          <w:p w14:paraId="5E6B7943" w14:textId="77777777" w:rsidR="000F726B" w:rsidRPr="00E8016D" w:rsidRDefault="000F726B" w:rsidP="00080F86">
            <w:pPr>
              <w:pStyle w:val="TableParagraph"/>
              <w:ind w:left="128"/>
              <w:rPr>
                <w:sz w:val="24"/>
              </w:rPr>
            </w:pPr>
            <w:proofErr w:type="spellStart"/>
            <w:r w:rsidRPr="00E8016D">
              <w:rPr>
                <w:spacing w:val="-2"/>
                <w:w w:val="95"/>
                <w:sz w:val="24"/>
              </w:rPr>
              <w:t>Chiango</w:t>
            </w:r>
            <w:proofErr w:type="spellEnd"/>
          </w:p>
        </w:tc>
        <w:tc>
          <w:tcPr>
            <w:tcW w:w="3662" w:type="dxa"/>
            <w:shd w:val="clear" w:color="auto" w:fill="F2F2F2"/>
          </w:tcPr>
          <w:p w14:paraId="5C17F0EE" w14:textId="77777777" w:rsidR="000F726B" w:rsidRPr="00E8016D" w:rsidRDefault="000F726B" w:rsidP="00080F86">
            <w:pPr>
              <w:pStyle w:val="TableParagraph"/>
              <w:ind w:left="128"/>
              <w:rPr>
                <w:sz w:val="24"/>
              </w:rPr>
            </w:pPr>
            <w:r w:rsidRPr="00E8016D">
              <w:rPr>
                <w:w w:val="85"/>
                <w:sz w:val="24"/>
              </w:rPr>
              <w:t>Micaela</w:t>
            </w:r>
            <w:r w:rsidRPr="00E8016D">
              <w:rPr>
                <w:spacing w:val="9"/>
                <w:sz w:val="24"/>
              </w:rPr>
              <w:t xml:space="preserve"> </w:t>
            </w:r>
            <w:r w:rsidRPr="00E8016D">
              <w:rPr>
                <w:spacing w:val="-2"/>
                <w:sz w:val="24"/>
              </w:rPr>
              <w:t>Loreta</w:t>
            </w:r>
          </w:p>
        </w:tc>
      </w:tr>
      <w:tr w:rsidR="000F726B" w:rsidRPr="00E8016D" w14:paraId="2A18CF3A" w14:textId="77777777" w:rsidTr="00080F86">
        <w:trPr>
          <w:trHeight w:val="480"/>
        </w:trPr>
        <w:tc>
          <w:tcPr>
            <w:tcW w:w="3647" w:type="dxa"/>
          </w:tcPr>
          <w:p w14:paraId="3C682755" w14:textId="77777777" w:rsidR="000F726B" w:rsidRPr="00E8016D" w:rsidRDefault="000F726B" w:rsidP="00080F86">
            <w:pPr>
              <w:pStyle w:val="TableParagraph"/>
              <w:ind w:left="128"/>
              <w:rPr>
                <w:sz w:val="24"/>
              </w:rPr>
            </w:pPr>
            <w:r w:rsidRPr="00E8016D">
              <w:rPr>
                <w:w w:val="85"/>
                <w:sz w:val="24"/>
              </w:rPr>
              <w:t>De</w:t>
            </w:r>
            <w:r w:rsidRPr="00E8016D">
              <w:rPr>
                <w:spacing w:val="-5"/>
                <w:w w:val="85"/>
                <w:sz w:val="24"/>
              </w:rPr>
              <w:t xml:space="preserve"> </w:t>
            </w:r>
            <w:r w:rsidRPr="00E8016D">
              <w:rPr>
                <w:spacing w:val="-4"/>
                <w:sz w:val="24"/>
              </w:rPr>
              <w:t>Luca</w:t>
            </w:r>
          </w:p>
        </w:tc>
        <w:tc>
          <w:tcPr>
            <w:tcW w:w="3662" w:type="dxa"/>
          </w:tcPr>
          <w:p w14:paraId="02B9B9C8" w14:textId="77777777" w:rsidR="000F726B" w:rsidRPr="00E8016D" w:rsidRDefault="000F726B" w:rsidP="00080F86">
            <w:pPr>
              <w:pStyle w:val="TableParagraph"/>
              <w:ind w:left="128"/>
              <w:rPr>
                <w:sz w:val="24"/>
              </w:rPr>
            </w:pPr>
            <w:r w:rsidRPr="00E8016D">
              <w:rPr>
                <w:spacing w:val="-2"/>
                <w:sz w:val="24"/>
              </w:rPr>
              <w:t>Martina</w:t>
            </w:r>
          </w:p>
        </w:tc>
      </w:tr>
      <w:tr w:rsidR="000F726B" w:rsidRPr="00E8016D" w14:paraId="2EC5C91A" w14:textId="77777777" w:rsidTr="00080F86">
        <w:trPr>
          <w:trHeight w:val="480"/>
        </w:trPr>
        <w:tc>
          <w:tcPr>
            <w:tcW w:w="3647" w:type="dxa"/>
            <w:shd w:val="clear" w:color="auto" w:fill="F2F2F2"/>
          </w:tcPr>
          <w:p w14:paraId="14D2A5F0" w14:textId="77777777" w:rsidR="000F726B" w:rsidRPr="00E8016D" w:rsidRDefault="000F726B" w:rsidP="00080F86">
            <w:pPr>
              <w:pStyle w:val="TableParagraph"/>
              <w:ind w:left="128"/>
              <w:rPr>
                <w:sz w:val="24"/>
              </w:rPr>
            </w:pPr>
            <w:r w:rsidRPr="00E8016D">
              <w:rPr>
                <w:spacing w:val="-2"/>
                <w:w w:val="90"/>
                <w:sz w:val="24"/>
              </w:rPr>
              <w:t>Gallelli</w:t>
            </w:r>
          </w:p>
        </w:tc>
        <w:tc>
          <w:tcPr>
            <w:tcW w:w="3662" w:type="dxa"/>
            <w:shd w:val="clear" w:color="auto" w:fill="F2F2F2"/>
          </w:tcPr>
          <w:p w14:paraId="7034A5B3" w14:textId="77777777" w:rsidR="000F726B" w:rsidRPr="00E8016D" w:rsidRDefault="000F726B" w:rsidP="00080F86">
            <w:pPr>
              <w:pStyle w:val="TableParagraph"/>
              <w:ind w:left="128"/>
              <w:rPr>
                <w:sz w:val="24"/>
              </w:rPr>
            </w:pPr>
            <w:r w:rsidRPr="00E8016D">
              <w:rPr>
                <w:spacing w:val="-4"/>
                <w:w w:val="95"/>
                <w:sz w:val="24"/>
              </w:rPr>
              <w:t>Luca</w:t>
            </w:r>
          </w:p>
        </w:tc>
      </w:tr>
      <w:tr w:rsidR="000F726B" w:rsidRPr="00E8016D" w14:paraId="18598616" w14:textId="77777777" w:rsidTr="00080F86">
        <w:trPr>
          <w:trHeight w:val="480"/>
        </w:trPr>
        <w:tc>
          <w:tcPr>
            <w:tcW w:w="3647" w:type="dxa"/>
          </w:tcPr>
          <w:p w14:paraId="74C0B4B2" w14:textId="77777777" w:rsidR="000F726B" w:rsidRPr="00E8016D" w:rsidRDefault="000F726B" w:rsidP="00080F86">
            <w:pPr>
              <w:pStyle w:val="TableParagraph"/>
              <w:ind w:left="128"/>
              <w:rPr>
                <w:sz w:val="24"/>
                <w:highlight w:val="yellow"/>
              </w:rPr>
            </w:pPr>
            <w:r w:rsidRPr="00E8016D">
              <w:rPr>
                <w:sz w:val="24"/>
                <w:highlight w:val="yellow"/>
              </w:rPr>
              <w:t>Gallizzi</w:t>
            </w:r>
          </w:p>
        </w:tc>
        <w:tc>
          <w:tcPr>
            <w:tcW w:w="3662" w:type="dxa"/>
          </w:tcPr>
          <w:p w14:paraId="1FE11118" w14:textId="77777777" w:rsidR="000F726B" w:rsidRPr="00E8016D" w:rsidRDefault="000F726B" w:rsidP="00080F86">
            <w:pPr>
              <w:pStyle w:val="TableParagraph"/>
              <w:ind w:left="128"/>
              <w:rPr>
                <w:sz w:val="24"/>
                <w:highlight w:val="yellow"/>
              </w:rPr>
            </w:pPr>
            <w:r w:rsidRPr="00E8016D">
              <w:rPr>
                <w:sz w:val="24"/>
                <w:highlight w:val="yellow"/>
              </w:rPr>
              <w:t>Romina</w:t>
            </w:r>
          </w:p>
        </w:tc>
      </w:tr>
      <w:tr w:rsidR="000F726B" w:rsidRPr="00E8016D" w14:paraId="2A178C74" w14:textId="77777777" w:rsidTr="00080F86">
        <w:trPr>
          <w:trHeight w:val="480"/>
        </w:trPr>
        <w:tc>
          <w:tcPr>
            <w:tcW w:w="3647" w:type="dxa"/>
            <w:shd w:val="clear" w:color="auto" w:fill="F2F2F2"/>
          </w:tcPr>
          <w:p w14:paraId="3D79AE98" w14:textId="77777777" w:rsidR="000F726B" w:rsidRPr="00E8016D" w:rsidRDefault="000F726B" w:rsidP="00080F86">
            <w:pPr>
              <w:pStyle w:val="TableParagraph"/>
              <w:ind w:left="128"/>
              <w:rPr>
                <w:sz w:val="24"/>
              </w:rPr>
            </w:pPr>
            <w:r w:rsidRPr="00E8016D">
              <w:rPr>
                <w:spacing w:val="-2"/>
                <w:sz w:val="24"/>
              </w:rPr>
              <w:t>Pasqua</w:t>
            </w:r>
          </w:p>
        </w:tc>
        <w:tc>
          <w:tcPr>
            <w:tcW w:w="3662" w:type="dxa"/>
            <w:shd w:val="clear" w:color="auto" w:fill="F2F2F2"/>
          </w:tcPr>
          <w:p w14:paraId="002BC454" w14:textId="77777777" w:rsidR="000F726B" w:rsidRPr="00E8016D" w:rsidRDefault="000F726B" w:rsidP="00080F86">
            <w:pPr>
              <w:pStyle w:val="TableParagraph"/>
              <w:ind w:left="128"/>
              <w:rPr>
                <w:sz w:val="24"/>
              </w:rPr>
            </w:pPr>
            <w:r w:rsidRPr="00E8016D">
              <w:rPr>
                <w:spacing w:val="-2"/>
                <w:sz w:val="24"/>
              </w:rPr>
              <w:t>Teresa</w:t>
            </w:r>
          </w:p>
        </w:tc>
      </w:tr>
      <w:tr w:rsidR="000F726B" w:rsidRPr="00E8016D" w14:paraId="421B7FDD" w14:textId="77777777" w:rsidTr="00080F86">
        <w:trPr>
          <w:trHeight w:val="480"/>
        </w:trPr>
        <w:tc>
          <w:tcPr>
            <w:tcW w:w="3647" w:type="dxa"/>
          </w:tcPr>
          <w:p w14:paraId="647411FC" w14:textId="77777777" w:rsidR="000F726B" w:rsidRPr="00E8016D" w:rsidRDefault="000F726B" w:rsidP="00080F86">
            <w:pPr>
              <w:pStyle w:val="TableParagraph"/>
              <w:ind w:left="128"/>
              <w:rPr>
                <w:sz w:val="24"/>
                <w:highlight w:val="yellow"/>
              </w:rPr>
            </w:pPr>
            <w:r w:rsidRPr="00E8016D">
              <w:rPr>
                <w:sz w:val="24"/>
                <w:highlight w:val="yellow"/>
              </w:rPr>
              <w:t xml:space="preserve">Segura </w:t>
            </w:r>
          </w:p>
        </w:tc>
        <w:tc>
          <w:tcPr>
            <w:tcW w:w="3662" w:type="dxa"/>
          </w:tcPr>
          <w:p w14:paraId="53E2E296" w14:textId="77777777" w:rsidR="000F726B" w:rsidRPr="00E8016D" w:rsidRDefault="000F726B" w:rsidP="00080F86">
            <w:pPr>
              <w:pStyle w:val="TableParagraph"/>
              <w:ind w:left="128"/>
              <w:rPr>
                <w:sz w:val="24"/>
                <w:highlight w:val="yellow"/>
              </w:rPr>
            </w:pPr>
            <w:r w:rsidRPr="00E8016D">
              <w:rPr>
                <w:sz w:val="24"/>
                <w:highlight w:val="yellow"/>
              </w:rPr>
              <w:t>Cristina</w:t>
            </w:r>
          </w:p>
        </w:tc>
      </w:tr>
      <w:tr w:rsidR="000F726B" w14:paraId="7EB91AB4" w14:textId="77777777" w:rsidTr="00080F86">
        <w:trPr>
          <w:trHeight w:val="480"/>
        </w:trPr>
        <w:tc>
          <w:tcPr>
            <w:tcW w:w="3647" w:type="dxa"/>
          </w:tcPr>
          <w:p w14:paraId="3405264A" w14:textId="77777777" w:rsidR="000F726B" w:rsidRDefault="000F726B" w:rsidP="00080F86">
            <w:pPr>
              <w:pStyle w:val="TableParagraph"/>
              <w:ind w:left="128"/>
              <w:rPr>
                <w:sz w:val="24"/>
              </w:rPr>
            </w:pPr>
            <w:r>
              <w:rPr>
                <w:spacing w:val="-2"/>
                <w:w w:val="95"/>
                <w:sz w:val="24"/>
              </w:rPr>
              <w:t>Scumaci</w:t>
            </w:r>
          </w:p>
        </w:tc>
        <w:tc>
          <w:tcPr>
            <w:tcW w:w="3662" w:type="dxa"/>
          </w:tcPr>
          <w:p w14:paraId="449AB907" w14:textId="77777777" w:rsidR="000F726B" w:rsidRDefault="000F726B" w:rsidP="00080F86">
            <w:pPr>
              <w:pStyle w:val="TableParagraph"/>
              <w:ind w:left="128"/>
              <w:rPr>
                <w:sz w:val="24"/>
              </w:rPr>
            </w:pPr>
            <w:r>
              <w:rPr>
                <w:spacing w:val="-2"/>
                <w:w w:val="95"/>
                <w:sz w:val="24"/>
              </w:rPr>
              <w:t>Domenica</w:t>
            </w:r>
          </w:p>
        </w:tc>
      </w:tr>
      <w:tr w:rsidR="000F726B" w14:paraId="7949628F" w14:textId="77777777" w:rsidTr="00080F86">
        <w:trPr>
          <w:trHeight w:val="480"/>
        </w:trPr>
        <w:tc>
          <w:tcPr>
            <w:tcW w:w="3647" w:type="dxa"/>
            <w:shd w:val="clear" w:color="auto" w:fill="F2F2F2"/>
          </w:tcPr>
          <w:p w14:paraId="1E427171" w14:textId="77777777" w:rsidR="000F726B" w:rsidRDefault="000F726B" w:rsidP="00080F86">
            <w:pPr>
              <w:pStyle w:val="TableParagraph"/>
              <w:ind w:left="128"/>
              <w:rPr>
                <w:sz w:val="24"/>
              </w:rPr>
            </w:pPr>
            <w:r>
              <w:rPr>
                <w:spacing w:val="-2"/>
                <w:sz w:val="24"/>
              </w:rPr>
              <w:t>Serra</w:t>
            </w:r>
          </w:p>
        </w:tc>
        <w:tc>
          <w:tcPr>
            <w:tcW w:w="3662" w:type="dxa"/>
            <w:shd w:val="clear" w:color="auto" w:fill="F2F2F2"/>
          </w:tcPr>
          <w:p w14:paraId="7606ADE0" w14:textId="77777777" w:rsidR="000F726B" w:rsidRDefault="000F726B" w:rsidP="00080F86">
            <w:pPr>
              <w:pStyle w:val="TableParagraph"/>
              <w:ind w:left="128"/>
              <w:rPr>
                <w:sz w:val="24"/>
              </w:rPr>
            </w:pPr>
            <w:r>
              <w:rPr>
                <w:spacing w:val="-2"/>
                <w:sz w:val="24"/>
              </w:rPr>
              <w:t>Raffaele</w:t>
            </w:r>
          </w:p>
        </w:tc>
      </w:tr>
      <w:tr w:rsidR="000F726B" w14:paraId="76F94AAA" w14:textId="77777777" w:rsidTr="00080F86">
        <w:trPr>
          <w:trHeight w:val="480"/>
        </w:trPr>
        <w:tc>
          <w:tcPr>
            <w:tcW w:w="3647" w:type="dxa"/>
          </w:tcPr>
          <w:p w14:paraId="0F56EF47" w14:textId="77777777" w:rsidR="000F726B" w:rsidRDefault="000F726B" w:rsidP="00080F86">
            <w:pPr>
              <w:pStyle w:val="TableParagraph"/>
              <w:ind w:left="128"/>
              <w:rPr>
                <w:sz w:val="24"/>
              </w:rPr>
            </w:pPr>
            <w:r>
              <w:rPr>
                <w:spacing w:val="-2"/>
                <w:w w:val="95"/>
                <w:sz w:val="24"/>
              </w:rPr>
              <w:t>Venturella</w:t>
            </w:r>
          </w:p>
        </w:tc>
        <w:tc>
          <w:tcPr>
            <w:tcW w:w="3662" w:type="dxa"/>
          </w:tcPr>
          <w:p w14:paraId="15263CDB" w14:textId="77777777" w:rsidR="000F726B" w:rsidRDefault="000F726B" w:rsidP="00080F86">
            <w:pPr>
              <w:pStyle w:val="TableParagraph"/>
              <w:ind w:left="128"/>
              <w:rPr>
                <w:sz w:val="24"/>
              </w:rPr>
            </w:pPr>
            <w:r>
              <w:rPr>
                <w:spacing w:val="-2"/>
                <w:sz w:val="24"/>
              </w:rPr>
              <w:t>Roberta</w:t>
            </w:r>
          </w:p>
        </w:tc>
      </w:tr>
    </w:tbl>
    <w:p w14:paraId="2061066B" w14:textId="77777777" w:rsidR="000F726B" w:rsidRDefault="000F726B">
      <w:pPr>
        <w:pStyle w:val="Corpotesto"/>
        <w:rPr>
          <w:rFonts w:ascii="Times New Roman" w:hAnsi="Times New Roman" w:cs="Times New Roman"/>
          <w:sz w:val="20"/>
          <w:lang w:val="pt-BR"/>
        </w:rPr>
      </w:pPr>
    </w:p>
    <w:p w14:paraId="5002FCEE" w14:textId="77777777" w:rsidR="0082727E" w:rsidRDefault="0082727E">
      <w:pPr>
        <w:pStyle w:val="Corpotesto"/>
        <w:rPr>
          <w:rFonts w:ascii="Times New Roman" w:hAnsi="Times New Roman" w:cs="Times New Roman"/>
          <w:sz w:val="20"/>
          <w:lang w:val="pt-BR"/>
        </w:rPr>
      </w:pPr>
    </w:p>
    <w:p w14:paraId="6B1FE815" w14:textId="6F396955" w:rsidR="00394088" w:rsidRDefault="00394088" w:rsidP="00394088">
      <w:pPr>
        <w:spacing w:before="48"/>
        <w:rPr>
          <w:rFonts w:ascii="Trebuchet MS"/>
          <w:b/>
        </w:rPr>
      </w:pPr>
      <w:r>
        <w:rPr>
          <w:rFonts w:ascii="Trebuchet MS"/>
          <w:b/>
          <w:color w:val="1266CC"/>
          <w:w w:val="90"/>
        </w:rPr>
        <w:t xml:space="preserve">Rappresentanti studenti </w:t>
      </w:r>
      <w:proofErr w:type="spellStart"/>
      <w:r>
        <w:rPr>
          <w:rFonts w:ascii="Trebuchet MS"/>
          <w:b/>
          <w:color w:val="1266CC"/>
          <w:w w:val="90"/>
        </w:rPr>
        <w:t>CdS</w:t>
      </w:r>
      <w:proofErr w:type="spellEnd"/>
    </w:p>
    <w:p w14:paraId="3BFBB164" w14:textId="77777777" w:rsidR="0082727E" w:rsidRDefault="0082727E">
      <w:pPr>
        <w:pStyle w:val="Corpotesto"/>
        <w:rPr>
          <w:rFonts w:ascii="Times New Roman" w:hAnsi="Times New Roman" w:cs="Times New Roman"/>
          <w:sz w:val="20"/>
          <w:lang w:val="pt-BR"/>
        </w:rPr>
      </w:pPr>
    </w:p>
    <w:p w14:paraId="104A4E45" w14:textId="77777777" w:rsidR="0082727E" w:rsidRDefault="0082727E">
      <w:pPr>
        <w:pStyle w:val="Corpotesto"/>
        <w:rPr>
          <w:rFonts w:ascii="Times New Roman" w:hAnsi="Times New Roman" w:cs="Times New Roman"/>
          <w:sz w:val="20"/>
          <w:lang w:val="pt-BR"/>
        </w:rPr>
      </w:pPr>
    </w:p>
    <w:tbl>
      <w:tblPr>
        <w:tblStyle w:val="TableNormal"/>
        <w:tblW w:w="0" w:type="auto"/>
        <w:tblInd w:w="1722"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Look w:val="01E0" w:firstRow="1" w:lastRow="1" w:firstColumn="1" w:lastColumn="1" w:noHBand="0" w:noVBand="0"/>
      </w:tblPr>
      <w:tblGrid>
        <w:gridCol w:w="2431"/>
        <w:gridCol w:w="2431"/>
        <w:gridCol w:w="2446"/>
      </w:tblGrid>
      <w:tr w:rsidR="00394088" w14:paraId="1E19FE54" w14:textId="77777777" w:rsidTr="00080F86">
        <w:trPr>
          <w:trHeight w:val="450"/>
        </w:trPr>
        <w:tc>
          <w:tcPr>
            <w:tcW w:w="2431" w:type="dxa"/>
            <w:shd w:val="clear" w:color="auto" w:fill="F2F2F2"/>
          </w:tcPr>
          <w:p w14:paraId="39892EFC" w14:textId="77777777" w:rsidR="00394088" w:rsidRDefault="00394088" w:rsidP="00080F86">
            <w:pPr>
              <w:pStyle w:val="TableParagraph"/>
              <w:spacing w:before="90"/>
              <w:ind w:left="669"/>
              <w:rPr>
                <w:rFonts w:ascii="Trebuchet MS"/>
                <w:b/>
                <w:sz w:val="24"/>
              </w:rPr>
            </w:pPr>
            <w:r>
              <w:rPr>
                <w:rFonts w:ascii="Trebuchet MS"/>
                <w:b/>
                <w:color w:val="333333"/>
                <w:spacing w:val="-2"/>
                <w:sz w:val="24"/>
              </w:rPr>
              <w:t>COGNOME</w:t>
            </w:r>
          </w:p>
        </w:tc>
        <w:tc>
          <w:tcPr>
            <w:tcW w:w="2431" w:type="dxa"/>
            <w:shd w:val="clear" w:color="auto" w:fill="F2F2F2"/>
          </w:tcPr>
          <w:p w14:paraId="5EDC5A6D" w14:textId="77777777" w:rsidR="00394088" w:rsidRDefault="00394088" w:rsidP="00080F86">
            <w:pPr>
              <w:pStyle w:val="TableParagraph"/>
              <w:spacing w:before="90"/>
              <w:ind w:left="18"/>
              <w:jc w:val="center"/>
              <w:rPr>
                <w:rFonts w:ascii="Trebuchet MS"/>
                <w:b/>
                <w:sz w:val="24"/>
              </w:rPr>
            </w:pPr>
            <w:r>
              <w:rPr>
                <w:rFonts w:ascii="Trebuchet MS"/>
                <w:b/>
                <w:color w:val="333333"/>
                <w:spacing w:val="-4"/>
                <w:sz w:val="24"/>
              </w:rPr>
              <w:t>NOME</w:t>
            </w:r>
          </w:p>
        </w:tc>
        <w:tc>
          <w:tcPr>
            <w:tcW w:w="2446" w:type="dxa"/>
            <w:shd w:val="clear" w:color="auto" w:fill="F2F2F2"/>
          </w:tcPr>
          <w:p w14:paraId="4686027B" w14:textId="77777777" w:rsidR="00394088" w:rsidRDefault="00394088" w:rsidP="00080F86">
            <w:pPr>
              <w:pStyle w:val="TableParagraph"/>
              <w:spacing w:before="90"/>
              <w:ind w:left="18"/>
              <w:jc w:val="center"/>
              <w:rPr>
                <w:rFonts w:ascii="Trebuchet MS"/>
                <w:b/>
                <w:sz w:val="24"/>
              </w:rPr>
            </w:pPr>
            <w:r>
              <w:rPr>
                <w:rFonts w:ascii="Trebuchet MS"/>
                <w:b/>
                <w:color w:val="333333"/>
                <w:spacing w:val="-2"/>
                <w:sz w:val="24"/>
              </w:rPr>
              <w:t>EMAIL</w:t>
            </w:r>
          </w:p>
        </w:tc>
      </w:tr>
      <w:tr w:rsidR="00394088" w:rsidRPr="00E8016D" w14:paraId="5B252B6E" w14:textId="77777777" w:rsidTr="00080F86">
        <w:trPr>
          <w:trHeight w:val="480"/>
        </w:trPr>
        <w:tc>
          <w:tcPr>
            <w:tcW w:w="2431" w:type="dxa"/>
          </w:tcPr>
          <w:p w14:paraId="663EA797" w14:textId="77777777" w:rsidR="00394088" w:rsidRPr="00E8016D" w:rsidRDefault="00394088" w:rsidP="00080F86">
            <w:pPr>
              <w:pStyle w:val="TableParagraph"/>
              <w:ind w:left="128"/>
              <w:rPr>
                <w:sz w:val="24"/>
                <w:highlight w:val="yellow"/>
              </w:rPr>
            </w:pPr>
            <w:proofErr w:type="spellStart"/>
            <w:r w:rsidRPr="00E8016D">
              <w:rPr>
                <w:spacing w:val="-2"/>
                <w:sz w:val="24"/>
                <w:highlight w:val="yellow"/>
              </w:rPr>
              <w:t>Guttà</w:t>
            </w:r>
            <w:proofErr w:type="spellEnd"/>
          </w:p>
        </w:tc>
        <w:tc>
          <w:tcPr>
            <w:tcW w:w="2431" w:type="dxa"/>
          </w:tcPr>
          <w:p w14:paraId="0CB04C36" w14:textId="77777777" w:rsidR="00394088" w:rsidRPr="00E8016D" w:rsidRDefault="00394088" w:rsidP="00080F86">
            <w:pPr>
              <w:pStyle w:val="TableParagraph"/>
              <w:rPr>
                <w:sz w:val="24"/>
                <w:highlight w:val="yellow"/>
              </w:rPr>
            </w:pPr>
            <w:r w:rsidRPr="00E8016D">
              <w:rPr>
                <w:spacing w:val="-2"/>
                <w:w w:val="95"/>
                <w:sz w:val="24"/>
                <w:highlight w:val="yellow"/>
              </w:rPr>
              <w:t>Maria Noemi</w:t>
            </w:r>
          </w:p>
        </w:tc>
        <w:tc>
          <w:tcPr>
            <w:tcW w:w="2446" w:type="dxa"/>
          </w:tcPr>
          <w:p w14:paraId="62686CDC" w14:textId="77777777" w:rsidR="00394088" w:rsidRPr="00E8016D" w:rsidRDefault="00394088" w:rsidP="00080F86">
            <w:pPr>
              <w:pStyle w:val="TableParagraph"/>
              <w:rPr>
                <w:rFonts w:ascii="Times New Roman"/>
                <w:highlight w:val="yellow"/>
              </w:rPr>
            </w:pPr>
            <w:hyperlink r:id="rId15" w:tgtFrame="_blank" w:history="1">
              <w:r w:rsidRPr="00E8016D">
                <w:rPr>
                  <w:rStyle w:val="Collegamentoipertestuale"/>
                  <w:rFonts w:ascii="Times New Roman"/>
                  <w:highlight w:val="yellow"/>
                </w:rPr>
                <w:t>marianoemi.gutta@studenti.unicz.it</w:t>
              </w:r>
            </w:hyperlink>
          </w:p>
        </w:tc>
      </w:tr>
      <w:tr w:rsidR="00394088" w:rsidRPr="00E8016D" w14:paraId="14CB2606" w14:textId="77777777" w:rsidTr="00080F86">
        <w:trPr>
          <w:trHeight w:val="480"/>
        </w:trPr>
        <w:tc>
          <w:tcPr>
            <w:tcW w:w="2431" w:type="dxa"/>
            <w:shd w:val="clear" w:color="auto" w:fill="F2F2F2"/>
          </w:tcPr>
          <w:p w14:paraId="3C00104D" w14:textId="77777777" w:rsidR="00394088" w:rsidRPr="00E8016D" w:rsidRDefault="00394088" w:rsidP="00080F86">
            <w:pPr>
              <w:pStyle w:val="TableParagraph"/>
              <w:ind w:left="128"/>
              <w:rPr>
                <w:sz w:val="24"/>
                <w:highlight w:val="yellow"/>
              </w:rPr>
            </w:pPr>
            <w:r w:rsidRPr="00E8016D">
              <w:rPr>
                <w:sz w:val="24"/>
                <w:highlight w:val="yellow"/>
              </w:rPr>
              <w:t>Procopio</w:t>
            </w:r>
          </w:p>
        </w:tc>
        <w:tc>
          <w:tcPr>
            <w:tcW w:w="2431" w:type="dxa"/>
            <w:shd w:val="clear" w:color="auto" w:fill="F2F2F2"/>
          </w:tcPr>
          <w:p w14:paraId="697E1EAE" w14:textId="77777777" w:rsidR="00394088" w:rsidRPr="00E8016D" w:rsidRDefault="00394088" w:rsidP="00080F86">
            <w:pPr>
              <w:pStyle w:val="TableParagraph"/>
              <w:rPr>
                <w:sz w:val="24"/>
                <w:highlight w:val="yellow"/>
              </w:rPr>
            </w:pPr>
            <w:r w:rsidRPr="00E8016D">
              <w:rPr>
                <w:sz w:val="24"/>
                <w:highlight w:val="yellow"/>
              </w:rPr>
              <w:t>Piero</w:t>
            </w:r>
          </w:p>
        </w:tc>
        <w:tc>
          <w:tcPr>
            <w:tcW w:w="2446" w:type="dxa"/>
            <w:shd w:val="clear" w:color="auto" w:fill="F2F2F2"/>
          </w:tcPr>
          <w:p w14:paraId="266BE8B5" w14:textId="77777777" w:rsidR="00394088" w:rsidRPr="00E8016D" w:rsidRDefault="00394088" w:rsidP="00080F86">
            <w:pPr>
              <w:pStyle w:val="TableParagraph"/>
              <w:rPr>
                <w:rFonts w:ascii="Times New Roman"/>
                <w:highlight w:val="yellow"/>
              </w:rPr>
            </w:pPr>
            <w:hyperlink r:id="rId16" w:tgtFrame="_blank" w:history="1">
              <w:r w:rsidRPr="00E8016D">
                <w:rPr>
                  <w:rStyle w:val="Collegamentoipertestuale"/>
                  <w:rFonts w:ascii="Times New Roman"/>
                  <w:highlight w:val="yellow"/>
                </w:rPr>
                <w:t>piero.procopio001@studenti.unicz.it</w:t>
              </w:r>
            </w:hyperlink>
          </w:p>
        </w:tc>
      </w:tr>
      <w:tr w:rsidR="00394088" w:rsidRPr="00E8016D" w14:paraId="19736C01" w14:textId="77777777" w:rsidTr="00080F86">
        <w:trPr>
          <w:trHeight w:val="480"/>
        </w:trPr>
        <w:tc>
          <w:tcPr>
            <w:tcW w:w="2431" w:type="dxa"/>
            <w:shd w:val="clear" w:color="auto" w:fill="F2F2F2"/>
          </w:tcPr>
          <w:p w14:paraId="507E657B" w14:textId="77777777" w:rsidR="00394088" w:rsidRPr="00E8016D" w:rsidRDefault="00394088" w:rsidP="00080F86">
            <w:pPr>
              <w:pStyle w:val="TableParagraph"/>
              <w:ind w:left="128"/>
              <w:rPr>
                <w:sz w:val="24"/>
                <w:highlight w:val="yellow"/>
              </w:rPr>
            </w:pPr>
            <w:r w:rsidRPr="00E8016D">
              <w:rPr>
                <w:sz w:val="24"/>
                <w:highlight w:val="yellow"/>
              </w:rPr>
              <w:t>Tamigi</w:t>
            </w:r>
          </w:p>
        </w:tc>
        <w:tc>
          <w:tcPr>
            <w:tcW w:w="2431" w:type="dxa"/>
            <w:shd w:val="clear" w:color="auto" w:fill="F2F2F2"/>
          </w:tcPr>
          <w:p w14:paraId="1C080D75" w14:textId="77777777" w:rsidR="00394088" w:rsidRPr="00E8016D" w:rsidRDefault="00394088" w:rsidP="00080F86">
            <w:pPr>
              <w:pStyle w:val="TableParagraph"/>
              <w:rPr>
                <w:sz w:val="24"/>
                <w:highlight w:val="yellow"/>
              </w:rPr>
            </w:pPr>
            <w:r w:rsidRPr="00E8016D">
              <w:rPr>
                <w:sz w:val="24"/>
                <w:highlight w:val="yellow"/>
              </w:rPr>
              <w:t>Antonio</w:t>
            </w:r>
          </w:p>
        </w:tc>
        <w:tc>
          <w:tcPr>
            <w:tcW w:w="2446" w:type="dxa"/>
            <w:shd w:val="clear" w:color="auto" w:fill="F2F2F2"/>
          </w:tcPr>
          <w:p w14:paraId="7BF8F8F3" w14:textId="77777777" w:rsidR="00394088" w:rsidRPr="00E8016D" w:rsidRDefault="00394088" w:rsidP="00080F86">
            <w:pPr>
              <w:pStyle w:val="TableParagraph"/>
              <w:rPr>
                <w:rFonts w:ascii="Times New Roman"/>
                <w:highlight w:val="yellow"/>
              </w:rPr>
            </w:pPr>
            <w:hyperlink r:id="rId17" w:tgtFrame="_blank" w:history="1">
              <w:r w:rsidRPr="00E8016D">
                <w:rPr>
                  <w:rStyle w:val="Collegamentoipertestuale"/>
                  <w:rFonts w:ascii="Times New Roman"/>
                  <w:highlight w:val="yellow"/>
                </w:rPr>
                <w:t>antonio.tamigi@studenti.unicz.it</w:t>
              </w:r>
            </w:hyperlink>
          </w:p>
        </w:tc>
      </w:tr>
      <w:tr w:rsidR="00394088" w:rsidRPr="00E8016D" w14:paraId="34D6FF5D" w14:textId="77777777" w:rsidTr="00080F86">
        <w:trPr>
          <w:trHeight w:val="480"/>
        </w:trPr>
        <w:tc>
          <w:tcPr>
            <w:tcW w:w="2431" w:type="dxa"/>
            <w:shd w:val="clear" w:color="auto" w:fill="F2F2F2"/>
          </w:tcPr>
          <w:p w14:paraId="7C03213A" w14:textId="77777777" w:rsidR="00394088" w:rsidRPr="00E8016D" w:rsidRDefault="00394088" w:rsidP="00080F86">
            <w:pPr>
              <w:pStyle w:val="TableParagraph"/>
              <w:ind w:left="128"/>
              <w:rPr>
                <w:sz w:val="24"/>
                <w:highlight w:val="yellow"/>
              </w:rPr>
            </w:pPr>
            <w:r w:rsidRPr="00E8016D">
              <w:rPr>
                <w:sz w:val="24"/>
                <w:highlight w:val="yellow"/>
              </w:rPr>
              <w:t>Caristo</w:t>
            </w:r>
          </w:p>
        </w:tc>
        <w:tc>
          <w:tcPr>
            <w:tcW w:w="2431" w:type="dxa"/>
            <w:shd w:val="clear" w:color="auto" w:fill="F2F2F2"/>
          </w:tcPr>
          <w:p w14:paraId="1F1E971F" w14:textId="77777777" w:rsidR="00394088" w:rsidRPr="00E8016D" w:rsidRDefault="00394088" w:rsidP="00080F86">
            <w:pPr>
              <w:pStyle w:val="TableParagraph"/>
              <w:rPr>
                <w:sz w:val="24"/>
                <w:highlight w:val="yellow"/>
              </w:rPr>
            </w:pPr>
            <w:r w:rsidRPr="00E8016D">
              <w:rPr>
                <w:sz w:val="24"/>
                <w:highlight w:val="yellow"/>
              </w:rPr>
              <w:t>Carmen</w:t>
            </w:r>
          </w:p>
        </w:tc>
        <w:tc>
          <w:tcPr>
            <w:tcW w:w="2446" w:type="dxa"/>
            <w:shd w:val="clear" w:color="auto" w:fill="F2F2F2"/>
          </w:tcPr>
          <w:p w14:paraId="73984D36" w14:textId="77777777" w:rsidR="00394088" w:rsidRPr="00E8016D" w:rsidRDefault="00394088" w:rsidP="00080F86">
            <w:pPr>
              <w:pStyle w:val="TableParagraph"/>
              <w:rPr>
                <w:rFonts w:ascii="Times New Roman"/>
                <w:highlight w:val="yellow"/>
              </w:rPr>
            </w:pPr>
            <w:hyperlink r:id="rId18" w:history="1">
              <w:r w:rsidRPr="00E8016D">
                <w:rPr>
                  <w:rStyle w:val="Collegamentoipertestuale"/>
                  <w:rFonts w:ascii="Times New Roman"/>
                  <w:highlight w:val="yellow"/>
                </w:rPr>
                <w:t>carmen.caristo@studenti.unicz.it</w:t>
              </w:r>
            </w:hyperlink>
          </w:p>
        </w:tc>
      </w:tr>
      <w:tr w:rsidR="00394088" w:rsidRPr="00E8016D" w14:paraId="7D222392" w14:textId="77777777" w:rsidTr="00080F86">
        <w:trPr>
          <w:trHeight w:val="480"/>
        </w:trPr>
        <w:tc>
          <w:tcPr>
            <w:tcW w:w="2431" w:type="dxa"/>
            <w:shd w:val="clear" w:color="auto" w:fill="F2F2F2"/>
          </w:tcPr>
          <w:p w14:paraId="370F583F" w14:textId="77777777" w:rsidR="00394088" w:rsidRPr="00E8016D" w:rsidRDefault="00394088" w:rsidP="00080F86">
            <w:pPr>
              <w:pStyle w:val="TableParagraph"/>
              <w:ind w:left="128"/>
              <w:rPr>
                <w:sz w:val="24"/>
                <w:highlight w:val="yellow"/>
              </w:rPr>
            </w:pPr>
            <w:r w:rsidRPr="00E8016D">
              <w:rPr>
                <w:sz w:val="24"/>
                <w:highlight w:val="yellow"/>
              </w:rPr>
              <w:t>Porchia</w:t>
            </w:r>
          </w:p>
        </w:tc>
        <w:tc>
          <w:tcPr>
            <w:tcW w:w="2431" w:type="dxa"/>
            <w:shd w:val="clear" w:color="auto" w:fill="F2F2F2"/>
          </w:tcPr>
          <w:p w14:paraId="62B92AF9" w14:textId="77777777" w:rsidR="00394088" w:rsidRPr="00E8016D" w:rsidRDefault="00394088" w:rsidP="00080F86">
            <w:pPr>
              <w:pStyle w:val="TableParagraph"/>
              <w:rPr>
                <w:sz w:val="24"/>
                <w:highlight w:val="yellow"/>
              </w:rPr>
            </w:pPr>
            <w:r w:rsidRPr="00E8016D">
              <w:rPr>
                <w:sz w:val="24"/>
                <w:highlight w:val="yellow"/>
              </w:rPr>
              <w:t>Maria Giulia</w:t>
            </w:r>
          </w:p>
        </w:tc>
        <w:tc>
          <w:tcPr>
            <w:tcW w:w="2446" w:type="dxa"/>
            <w:shd w:val="clear" w:color="auto" w:fill="F2F2F2"/>
          </w:tcPr>
          <w:p w14:paraId="74B2743C" w14:textId="77777777" w:rsidR="00394088" w:rsidRPr="00E8016D" w:rsidRDefault="00394088" w:rsidP="00080F86">
            <w:pPr>
              <w:pStyle w:val="TableParagraph"/>
              <w:rPr>
                <w:rFonts w:ascii="Times New Roman"/>
                <w:highlight w:val="yellow"/>
              </w:rPr>
            </w:pPr>
            <w:hyperlink r:id="rId19" w:history="1">
              <w:r w:rsidRPr="00E8016D">
                <w:rPr>
                  <w:rStyle w:val="Collegamentoipertestuale"/>
                  <w:rFonts w:ascii="Times New Roman"/>
                  <w:highlight w:val="yellow"/>
                </w:rPr>
                <w:t>maragiulia.porchia@studenti.unicz.it</w:t>
              </w:r>
            </w:hyperlink>
          </w:p>
        </w:tc>
      </w:tr>
    </w:tbl>
    <w:p w14:paraId="35E6A64C" w14:textId="77777777" w:rsidR="0082727E" w:rsidRPr="00394088" w:rsidRDefault="0082727E">
      <w:pPr>
        <w:pStyle w:val="Corpotesto"/>
        <w:rPr>
          <w:rFonts w:ascii="Times New Roman" w:hAnsi="Times New Roman" w:cs="Times New Roman"/>
          <w:sz w:val="20"/>
        </w:rPr>
      </w:pPr>
    </w:p>
    <w:p w14:paraId="012D661E" w14:textId="77777777" w:rsidR="0082727E" w:rsidRPr="00394088" w:rsidRDefault="0082727E">
      <w:pPr>
        <w:pStyle w:val="Corpotesto"/>
        <w:rPr>
          <w:rFonts w:ascii="Times New Roman" w:hAnsi="Times New Roman" w:cs="Times New Roman"/>
          <w:sz w:val="20"/>
        </w:rPr>
      </w:pPr>
    </w:p>
    <w:p w14:paraId="072706A8" w14:textId="77777777" w:rsidR="0082727E" w:rsidRPr="00394088" w:rsidRDefault="0082727E">
      <w:pPr>
        <w:pStyle w:val="Corpotesto"/>
        <w:rPr>
          <w:rFonts w:ascii="Times New Roman" w:hAnsi="Times New Roman" w:cs="Times New Roman"/>
          <w:sz w:val="20"/>
        </w:rPr>
      </w:pPr>
    </w:p>
    <w:p w14:paraId="00146D4E" w14:textId="77777777" w:rsidR="0082727E" w:rsidRPr="00394088" w:rsidRDefault="0082727E">
      <w:pPr>
        <w:pStyle w:val="Corpotesto"/>
        <w:rPr>
          <w:rFonts w:ascii="Times New Roman" w:hAnsi="Times New Roman" w:cs="Times New Roman"/>
          <w:sz w:val="20"/>
        </w:rPr>
      </w:pPr>
    </w:p>
    <w:p w14:paraId="7D839B3C" w14:textId="77777777" w:rsidR="00672849" w:rsidRPr="00394088" w:rsidRDefault="00672849">
      <w:pPr>
        <w:pStyle w:val="Corpotesto"/>
        <w:spacing w:before="95"/>
        <w:rPr>
          <w:rFonts w:ascii="Times New Roman" w:hAnsi="Times New Roman" w:cs="Times New Roman"/>
          <w:sz w:val="20"/>
        </w:rPr>
      </w:pPr>
    </w:p>
    <w:tbl>
      <w:tblPr>
        <w:tblStyle w:val="TableNormal"/>
        <w:tblW w:w="0" w:type="auto"/>
        <w:tblInd w:w="150" w:type="dxa"/>
        <w:tblBorders>
          <w:top w:val="single" w:sz="6" w:space="0" w:color="1F4052"/>
          <w:left w:val="single" w:sz="6" w:space="0" w:color="1F4052"/>
          <w:bottom w:val="single" w:sz="6" w:space="0" w:color="1F4052"/>
          <w:right w:val="single" w:sz="6" w:space="0" w:color="1F4052"/>
          <w:insideH w:val="single" w:sz="6" w:space="0" w:color="1F4052"/>
          <w:insideV w:val="single" w:sz="6" w:space="0" w:color="1F4052"/>
        </w:tblBorders>
        <w:tblLayout w:type="fixed"/>
        <w:tblLook w:val="01E0" w:firstRow="1" w:lastRow="1" w:firstColumn="1" w:lastColumn="1" w:noHBand="0" w:noVBand="0"/>
      </w:tblPr>
      <w:tblGrid>
        <w:gridCol w:w="9785"/>
      </w:tblGrid>
      <w:tr w:rsidR="00672849" w:rsidRPr="000404CD" w14:paraId="1230F75A" w14:textId="77777777">
        <w:trPr>
          <w:trHeight w:val="690"/>
        </w:trPr>
        <w:tc>
          <w:tcPr>
            <w:tcW w:w="9785" w:type="dxa"/>
          </w:tcPr>
          <w:p w14:paraId="3CE7583D" w14:textId="77777777" w:rsidR="00672849" w:rsidRPr="000404CD" w:rsidRDefault="00645A75">
            <w:pPr>
              <w:pStyle w:val="TableParagraph"/>
              <w:spacing w:before="191"/>
              <w:ind w:left="2316"/>
              <w:rPr>
                <w:rFonts w:ascii="Times New Roman" w:hAnsi="Times New Roman" w:cs="Times New Roman"/>
                <w:b/>
                <w:sz w:val="18"/>
              </w:rPr>
            </w:pPr>
            <w:r w:rsidRPr="000404CD">
              <w:rPr>
                <w:rFonts w:ascii="Times New Roman" w:hAnsi="Times New Roman" w:cs="Times New Roman"/>
                <w:noProof/>
              </w:rPr>
              <mc:AlternateContent>
                <mc:Choice Requires="wpg">
                  <w:drawing>
                    <wp:anchor distT="0" distB="0" distL="0" distR="0" simplePos="0" relativeHeight="472814080" behindDoc="1" locked="0" layoutInCell="1" allowOverlap="1" wp14:anchorId="09E91A19" wp14:editId="2B226213">
                      <wp:simplePos x="0" y="0"/>
                      <wp:positionH relativeFrom="column">
                        <wp:posOffset>-4764</wp:posOffset>
                      </wp:positionH>
                      <wp:positionV relativeFrom="paragraph">
                        <wp:posOffset>-9744</wp:posOffset>
                      </wp:positionV>
                      <wp:extent cx="6223000" cy="457834"/>
                      <wp:effectExtent l="0" t="0" r="0" b="0"/>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23000" cy="457834"/>
                                <a:chOff x="0" y="0"/>
                                <a:chExt cx="6223000" cy="457834"/>
                              </a:xfrm>
                            </wpg:grpSpPr>
                            <wps:wsp>
                              <wps:cNvPr id="35" name="Graphic 35"/>
                              <wps:cNvSpPr/>
                              <wps:spPr>
                                <a:xfrm>
                                  <a:off x="0" y="0"/>
                                  <a:ext cx="6223000" cy="457834"/>
                                </a:xfrm>
                                <a:custGeom>
                                  <a:avLst/>
                                  <a:gdLst/>
                                  <a:ahLst/>
                                  <a:cxnLst/>
                                  <a:rect l="l" t="t" r="r" b="b"/>
                                  <a:pathLst>
                                    <a:path w="6223000" h="457834">
                                      <a:moveTo>
                                        <a:pt x="6222868" y="457423"/>
                                      </a:moveTo>
                                      <a:lnTo>
                                        <a:pt x="0" y="457423"/>
                                      </a:lnTo>
                                      <a:lnTo>
                                        <a:pt x="0" y="0"/>
                                      </a:lnTo>
                                      <a:lnTo>
                                        <a:pt x="6222868" y="0"/>
                                      </a:lnTo>
                                      <a:lnTo>
                                        <a:pt x="6222868" y="457423"/>
                                      </a:lnTo>
                                      <a:close/>
                                    </a:path>
                                  </a:pathLst>
                                </a:custGeom>
                                <a:solidFill>
                                  <a:srgbClr val="3C6A79"/>
                                </a:solidFill>
                              </wps:spPr>
                              <wps:bodyPr wrap="square" lIns="0" tIns="0" rIns="0" bIns="0" rtlCol="0">
                                <a:prstTxWarp prst="textNoShape">
                                  <a:avLst/>
                                </a:prstTxWarp>
                                <a:noAutofit/>
                              </wps:bodyPr>
                            </wps:wsp>
                            <pic:pic xmlns:pic="http://schemas.openxmlformats.org/drawingml/2006/picture">
                              <pic:nvPicPr>
                                <pic:cNvPr id="36" name="Image 36"/>
                                <pic:cNvPicPr/>
                              </pic:nvPicPr>
                              <pic:blipFill>
                                <a:blip r:embed="rId9" cstate="print"/>
                                <a:stretch>
                                  <a:fillRect/>
                                </a:stretch>
                              </pic:blipFill>
                              <pic:spPr>
                                <a:xfrm>
                                  <a:off x="104826" y="114356"/>
                                  <a:ext cx="190593" cy="190593"/>
                                </a:xfrm>
                                <a:prstGeom prst="rect">
                                  <a:avLst/>
                                </a:prstGeom>
                              </pic:spPr>
                            </pic:pic>
                            <wps:wsp>
                              <wps:cNvPr id="37" name="Graphic 37"/>
                              <wps:cNvSpPr/>
                              <wps:spPr>
                                <a:xfrm>
                                  <a:off x="1372271" y="38118"/>
                                  <a:ext cx="9525" cy="362585"/>
                                </a:xfrm>
                                <a:custGeom>
                                  <a:avLst/>
                                  <a:gdLst/>
                                  <a:ahLst/>
                                  <a:cxnLst/>
                                  <a:rect l="l" t="t" r="r" b="b"/>
                                  <a:pathLst>
                                    <a:path w="9525" h="362585">
                                      <a:moveTo>
                                        <a:pt x="9529" y="362127"/>
                                      </a:moveTo>
                                      <a:lnTo>
                                        <a:pt x="0" y="362127"/>
                                      </a:lnTo>
                                      <a:lnTo>
                                        <a:pt x="0" y="0"/>
                                      </a:lnTo>
                                      <a:lnTo>
                                        <a:pt x="9529" y="0"/>
                                      </a:lnTo>
                                      <a:lnTo>
                                        <a:pt x="9529" y="362127"/>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02C46E80" id="Group 34" o:spid="_x0000_s1026" style="position:absolute;margin-left:-.4pt;margin-top:-.75pt;width:490pt;height:36.05pt;z-index:-30502400;mso-wrap-distance-left:0;mso-wrap-distance-right:0" coordsize="62230,45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">
                      <v:shape id="Graphic 35" o:spid="_x0000_s1027" style="position:absolute;width:62230;height:4578;visibility:visible;mso-wrap-style:square;v-text-anchor:top" coordsize="6223000,457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" path="m6222868,457423l,457423,,,6222868,r,457423xe" fillcolor="#3c6a79" stroked="f">
                        <v:path arrowok="t"/>
                      </v:shape>
                      <v:shape id="Image 36" o:spid="_x0000_s1028" type="#_x0000_t75" style="position:absolute;left:1048;top:1143;width:1906;height:1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">
                        <v:imagedata r:id="rId10" o:title=""/>
                      </v:shape>
                      <v:shape id="Graphic 37" o:spid="_x0000_s1029" style="position:absolute;left:13722;top:381;width:95;height:3626;visibility:visible;mso-wrap-style:square;v-text-anchor:top" coordsize="9525,362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" path="m9529,362127r-9529,l,,9529,r,362127xe" stroked="f">
                        <v:path arrowok="t"/>
                      </v:shape>
                    </v:group>
                  </w:pict>
                </mc:Fallback>
              </mc:AlternateContent>
            </w:r>
            <w:r w:rsidRPr="000404CD">
              <w:rPr>
                <w:rFonts w:ascii="Times New Roman" w:hAnsi="Times New Roman" w:cs="Times New Roman"/>
                <w:b/>
                <w:color w:val="FFFFFF"/>
                <w:sz w:val="18"/>
              </w:rPr>
              <w:t xml:space="preserve">Il Corso di Studio in </w:t>
            </w:r>
            <w:r w:rsidRPr="000404CD">
              <w:rPr>
                <w:rFonts w:ascii="Times New Roman" w:hAnsi="Times New Roman" w:cs="Times New Roman"/>
                <w:b/>
                <w:color w:val="FFFFFF"/>
                <w:spacing w:val="-2"/>
                <w:sz w:val="18"/>
              </w:rPr>
              <w:t>breve</w:t>
            </w:r>
          </w:p>
        </w:tc>
      </w:tr>
    </w:tbl>
    <w:p w14:paraId="0ED724E9" w14:textId="77777777" w:rsidR="00672849" w:rsidRPr="000404CD" w:rsidRDefault="00672849">
      <w:pPr>
        <w:pStyle w:val="Corpotesto"/>
        <w:rPr>
          <w:rFonts w:ascii="Times New Roman" w:hAnsi="Times New Roman" w:cs="Times New Roman"/>
          <w:i/>
        </w:rPr>
      </w:pPr>
    </w:p>
    <w:p w14:paraId="6EAFAD53" w14:textId="77777777" w:rsidR="00672849" w:rsidRPr="000404CD" w:rsidRDefault="00672849">
      <w:pPr>
        <w:pStyle w:val="Corpotesto"/>
        <w:spacing w:before="70"/>
        <w:rPr>
          <w:rFonts w:ascii="Times New Roman" w:hAnsi="Times New Roman" w:cs="Times New Roman"/>
          <w:i/>
        </w:rPr>
      </w:pPr>
    </w:p>
    <w:p w14:paraId="515B7D92" w14:textId="47BA4CDB" w:rsidR="00694ADB" w:rsidRPr="000404CD" w:rsidRDefault="00BD2F85" w:rsidP="000E0775">
      <w:pPr>
        <w:pStyle w:val="Corpotesto"/>
        <w:spacing w:before="70"/>
        <w:jc w:val="both"/>
        <w:rPr>
          <w:rFonts w:ascii="Times New Roman" w:hAnsi="Times New Roman" w:cs="Times New Roman"/>
          <w:iCs/>
          <w:sz w:val="22"/>
          <w:szCs w:val="22"/>
        </w:rPr>
      </w:pPr>
      <w:r w:rsidRPr="000404CD">
        <w:rPr>
          <w:rFonts w:ascii="Times New Roman" w:hAnsi="Times New Roman" w:cs="Times New Roman"/>
          <w:iCs/>
          <w:sz w:val="22"/>
          <w:szCs w:val="22"/>
        </w:rPr>
        <w:t xml:space="preserve">Figli di Ippocrate non solo per </w:t>
      </w:r>
      <w:proofErr w:type="gramStart"/>
      <w:r w:rsidRPr="000404CD">
        <w:rPr>
          <w:rFonts w:ascii="Times New Roman" w:hAnsi="Times New Roman" w:cs="Times New Roman"/>
          <w:iCs/>
          <w:sz w:val="22"/>
          <w:szCs w:val="22"/>
        </w:rPr>
        <w:t>vocazione  professionale</w:t>
      </w:r>
      <w:proofErr w:type="gramEnd"/>
      <w:del w:id="3" w:author="Domenica Scumaci" w:date="2026-04-14T15:53:00Z" w16du:dateUtc="2026-04-14T13:53:00Z">
        <w:r w:rsidRPr="000404CD" w:rsidDel="001C7948">
          <w:rPr>
            <w:rFonts w:ascii="Times New Roman" w:hAnsi="Times New Roman" w:cs="Times New Roman"/>
            <w:iCs/>
            <w:sz w:val="22"/>
            <w:szCs w:val="22"/>
          </w:rPr>
          <w:delText xml:space="preserve"> ma anche per discendenza quasi filiale</w:delText>
        </w:r>
        <w:r w:rsidR="00523494" w:rsidRPr="000404CD" w:rsidDel="001C7948">
          <w:rPr>
            <w:rFonts w:ascii="Times New Roman" w:hAnsi="Times New Roman" w:cs="Times New Roman"/>
            <w:iCs/>
            <w:sz w:val="22"/>
            <w:szCs w:val="22"/>
          </w:rPr>
          <w:delText>, i</w:delText>
        </w:r>
        <w:r w:rsidRPr="000404CD" w:rsidDel="001C7948">
          <w:rPr>
            <w:rFonts w:ascii="Times New Roman" w:hAnsi="Times New Roman" w:cs="Times New Roman"/>
            <w:iCs/>
            <w:sz w:val="22"/>
            <w:szCs w:val="22"/>
          </w:rPr>
          <w:delText>n un territorio culla della civiltà  magno greca</w:delText>
        </w:r>
      </w:del>
      <w:ins w:id="4" w:author="Domenica Scumaci" w:date="2026-04-14T15:53:00Z" w16du:dateUtc="2026-04-14T13:53:00Z">
        <w:r w:rsidR="001C7948">
          <w:rPr>
            <w:rFonts w:ascii="Times New Roman" w:hAnsi="Times New Roman" w:cs="Times New Roman"/>
            <w:iCs/>
            <w:sz w:val="22"/>
            <w:szCs w:val="22"/>
          </w:rPr>
          <w:t xml:space="preserve">, ma anche per discendenza quasi filiale, in un territorio, culla della </w:t>
        </w:r>
        <w:proofErr w:type="gramStart"/>
        <w:r w:rsidR="001C7948">
          <w:rPr>
            <w:rFonts w:ascii="Times New Roman" w:hAnsi="Times New Roman" w:cs="Times New Roman"/>
            <w:iCs/>
            <w:sz w:val="22"/>
            <w:szCs w:val="22"/>
          </w:rPr>
          <w:t>civiltà  magno</w:t>
        </w:r>
        <w:proofErr w:type="gramEnd"/>
        <w:r w:rsidR="001C7948">
          <w:rPr>
            <w:rFonts w:ascii="Times New Roman" w:hAnsi="Times New Roman" w:cs="Times New Roman"/>
            <w:iCs/>
            <w:sz w:val="22"/>
            <w:szCs w:val="22"/>
          </w:rPr>
          <w:t>-greca</w:t>
        </w:r>
      </w:ins>
      <w:r w:rsidRPr="000404CD">
        <w:rPr>
          <w:rFonts w:ascii="Times New Roman" w:hAnsi="Times New Roman" w:cs="Times New Roman"/>
          <w:iCs/>
          <w:sz w:val="22"/>
          <w:szCs w:val="22"/>
        </w:rPr>
        <w:t xml:space="preserve">. Istmo di Italia  e luogo di incontro e di fusione di saperi classici bizantini e spagnoli in cui il sapere  </w:t>
      </w:r>
      <w:r w:rsidR="000575B6" w:rsidRPr="000404CD">
        <w:rPr>
          <w:rFonts w:ascii="Times New Roman" w:hAnsi="Times New Roman" w:cs="Times New Roman"/>
          <w:iCs/>
          <w:sz w:val="22"/>
          <w:szCs w:val="22"/>
        </w:rPr>
        <w:t>e</w:t>
      </w:r>
      <w:r w:rsidRPr="000404CD">
        <w:rPr>
          <w:rFonts w:ascii="Times New Roman" w:hAnsi="Times New Roman" w:cs="Times New Roman"/>
          <w:iCs/>
          <w:sz w:val="22"/>
          <w:szCs w:val="22"/>
        </w:rPr>
        <w:t xml:space="preserve"> le scienze hanno sempre trovato il giusto humus</w:t>
      </w:r>
      <w:r w:rsidR="00B05975" w:rsidRPr="000404CD">
        <w:rPr>
          <w:rFonts w:ascii="Times New Roman" w:hAnsi="Times New Roman" w:cs="Times New Roman"/>
          <w:iCs/>
          <w:sz w:val="22"/>
          <w:szCs w:val="22"/>
        </w:rPr>
        <w:t>,</w:t>
      </w:r>
      <w:r w:rsidR="000575B6" w:rsidRPr="000404CD">
        <w:rPr>
          <w:rFonts w:ascii="Times New Roman" w:hAnsi="Times New Roman" w:cs="Times New Roman"/>
          <w:iCs/>
          <w:sz w:val="22"/>
          <w:szCs w:val="22"/>
        </w:rPr>
        <w:t xml:space="preserve"> i</w:t>
      </w:r>
      <w:r w:rsidR="00694ADB" w:rsidRPr="000404CD">
        <w:rPr>
          <w:rFonts w:ascii="Times New Roman" w:hAnsi="Times New Roman" w:cs="Times New Roman"/>
          <w:iCs/>
          <w:sz w:val="22"/>
          <w:szCs w:val="22"/>
        </w:rPr>
        <w:t xml:space="preserve">l corso di laurea in Medicina e Chirurgia di Catanzaro </w:t>
      </w:r>
      <w:r w:rsidR="0072228C" w:rsidRPr="000404CD">
        <w:rPr>
          <w:rFonts w:ascii="Times New Roman" w:hAnsi="Times New Roman" w:cs="Times New Roman"/>
          <w:iCs/>
          <w:sz w:val="22"/>
          <w:szCs w:val="22"/>
        </w:rPr>
        <w:t xml:space="preserve">nasce </w:t>
      </w:r>
      <w:r w:rsidR="0021633A" w:rsidRPr="000404CD">
        <w:rPr>
          <w:rFonts w:ascii="Times New Roman" w:hAnsi="Times New Roman" w:cs="Times New Roman"/>
          <w:iCs/>
          <w:sz w:val="22"/>
          <w:szCs w:val="22"/>
        </w:rPr>
        <w:t>alla fine del XX secolo</w:t>
      </w:r>
      <w:r w:rsidR="00694ADB" w:rsidRPr="000404CD">
        <w:rPr>
          <w:rFonts w:ascii="Times New Roman" w:hAnsi="Times New Roman" w:cs="Times New Roman"/>
          <w:iCs/>
          <w:sz w:val="22"/>
          <w:szCs w:val="22"/>
        </w:rPr>
        <w:t xml:space="preserve">, ma lo studio della Medicina a Catanzaro affonda le sue radici nella Magna </w:t>
      </w:r>
      <w:proofErr w:type="spellStart"/>
      <w:r w:rsidR="00694ADB" w:rsidRPr="000404CD">
        <w:rPr>
          <w:rFonts w:ascii="Times New Roman" w:hAnsi="Times New Roman" w:cs="Times New Roman"/>
          <w:iCs/>
          <w:sz w:val="22"/>
          <w:szCs w:val="22"/>
        </w:rPr>
        <w:t>Graecia</w:t>
      </w:r>
      <w:proofErr w:type="spellEnd"/>
      <w:r w:rsidR="00694ADB" w:rsidRPr="000404CD">
        <w:rPr>
          <w:rFonts w:ascii="Times New Roman" w:hAnsi="Times New Roman" w:cs="Times New Roman"/>
          <w:iCs/>
          <w:sz w:val="22"/>
          <w:szCs w:val="22"/>
        </w:rPr>
        <w:t>, in quell’enorme patrimonio storico risalente al VIII secolo a.C., periodo nel quale i greci costituirono le prime colonie sulle coste ioniche calabresi, portando con sé la propria esperienza sociale, politica, economica, culturale e medica.</w:t>
      </w:r>
    </w:p>
    <w:p w14:paraId="78B0AE68" w14:textId="51A88FEA" w:rsidR="00566ED6" w:rsidRPr="000404CD" w:rsidRDefault="00694ADB" w:rsidP="000E0775">
      <w:pPr>
        <w:pStyle w:val="Corpotesto"/>
        <w:spacing w:before="70"/>
        <w:jc w:val="both"/>
        <w:rPr>
          <w:rFonts w:ascii="Times New Roman" w:hAnsi="Times New Roman" w:cs="Times New Roman"/>
          <w:iCs/>
          <w:sz w:val="22"/>
          <w:szCs w:val="22"/>
        </w:rPr>
      </w:pPr>
      <w:r w:rsidRPr="000404CD">
        <w:rPr>
          <w:rFonts w:ascii="Times New Roman" w:hAnsi="Times New Roman" w:cs="Times New Roman"/>
          <w:iCs/>
          <w:sz w:val="22"/>
          <w:szCs w:val="22"/>
        </w:rPr>
        <w:t xml:space="preserve">La </w:t>
      </w:r>
      <w:r w:rsidR="00566ED6" w:rsidRPr="000404CD">
        <w:rPr>
          <w:rFonts w:ascii="Times New Roman" w:hAnsi="Times New Roman" w:cs="Times New Roman"/>
          <w:iCs/>
          <w:sz w:val="22"/>
          <w:szCs w:val="22"/>
        </w:rPr>
        <w:t>studio della medicina</w:t>
      </w:r>
      <w:r w:rsidRPr="000404CD">
        <w:rPr>
          <w:rFonts w:ascii="Times New Roman" w:hAnsi="Times New Roman" w:cs="Times New Roman"/>
          <w:iCs/>
          <w:sz w:val="22"/>
          <w:szCs w:val="22"/>
        </w:rPr>
        <w:t xml:space="preserve"> e </w:t>
      </w:r>
      <w:r w:rsidR="00566ED6" w:rsidRPr="000404CD">
        <w:rPr>
          <w:rFonts w:ascii="Times New Roman" w:hAnsi="Times New Roman" w:cs="Times New Roman"/>
          <w:iCs/>
          <w:sz w:val="22"/>
          <w:szCs w:val="22"/>
        </w:rPr>
        <w:t>l’integrazione di questa con la ricerca e l’</w:t>
      </w:r>
      <w:r w:rsidRPr="000404CD">
        <w:rPr>
          <w:rFonts w:ascii="Times New Roman" w:hAnsi="Times New Roman" w:cs="Times New Roman"/>
          <w:iCs/>
          <w:sz w:val="22"/>
          <w:szCs w:val="22"/>
        </w:rPr>
        <w:t>innovazione</w:t>
      </w:r>
      <w:r w:rsidR="00566ED6" w:rsidRPr="000404CD">
        <w:rPr>
          <w:rFonts w:ascii="Times New Roman" w:hAnsi="Times New Roman" w:cs="Times New Roman"/>
          <w:iCs/>
          <w:sz w:val="22"/>
          <w:szCs w:val="22"/>
        </w:rPr>
        <w:t xml:space="preserve"> tecnologia</w:t>
      </w:r>
      <w:r w:rsidRPr="000404CD">
        <w:rPr>
          <w:rFonts w:ascii="Times New Roman" w:hAnsi="Times New Roman" w:cs="Times New Roman"/>
          <w:iCs/>
          <w:sz w:val="22"/>
          <w:szCs w:val="22"/>
        </w:rPr>
        <w:t xml:space="preserve"> </w:t>
      </w:r>
      <w:r w:rsidR="00566ED6" w:rsidRPr="000404CD">
        <w:rPr>
          <w:rFonts w:ascii="Times New Roman" w:hAnsi="Times New Roman" w:cs="Times New Roman"/>
          <w:iCs/>
          <w:sz w:val="22"/>
          <w:szCs w:val="22"/>
        </w:rPr>
        <w:t xml:space="preserve">sono oggi, </w:t>
      </w:r>
      <w:del w:id="5" w:author="Domenica Scumaci" w:date="2026-04-14T15:52:00Z" w16du:dateUtc="2026-04-14T13:52:00Z">
        <w:r w:rsidR="00566ED6" w:rsidRPr="000404CD" w:rsidDel="001C7948">
          <w:rPr>
            <w:rFonts w:ascii="Times New Roman" w:hAnsi="Times New Roman" w:cs="Times New Roman"/>
            <w:iCs/>
            <w:sz w:val="22"/>
            <w:szCs w:val="22"/>
          </w:rPr>
          <w:delText>come  nei</w:delText>
        </w:r>
      </w:del>
      <w:ins w:id="6" w:author="Domenica Scumaci" w:date="2026-04-14T15:52:00Z" w16du:dateUtc="2026-04-14T13:52:00Z">
        <w:r w:rsidR="001C7948" w:rsidRPr="000404CD">
          <w:rPr>
            <w:rFonts w:ascii="Times New Roman" w:hAnsi="Times New Roman" w:cs="Times New Roman"/>
            <w:iCs/>
            <w:sz w:val="22"/>
            <w:szCs w:val="22"/>
          </w:rPr>
          <w:t>come nei</w:t>
        </w:r>
      </w:ins>
      <w:r w:rsidR="00566ED6" w:rsidRPr="000404CD">
        <w:rPr>
          <w:rFonts w:ascii="Times New Roman" w:hAnsi="Times New Roman" w:cs="Times New Roman"/>
          <w:iCs/>
          <w:sz w:val="22"/>
          <w:szCs w:val="22"/>
        </w:rPr>
        <w:t xml:space="preserve"> secoli d’oro della Magna </w:t>
      </w:r>
      <w:proofErr w:type="spellStart"/>
      <w:r w:rsidR="00566ED6" w:rsidRPr="000404CD">
        <w:rPr>
          <w:rFonts w:ascii="Times New Roman" w:hAnsi="Times New Roman" w:cs="Times New Roman"/>
          <w:iCs/>
          <w:sz w:val="22"/>
          <w:szCs w:val="22"/>
        </w:rPr>
        <w:t>Græcia</w:t>
      </w:r>
      <w:proofErr w:type="spellEnd"/>
      <w:r w:rsidR="00566ED6" w:rsidRPr="000404CD">
        <w:rPr>
          <w:rFonts w:ascii="Times New Roman" w:hAnsi="Times New Roman" w:cs="Times New Roman"/>
          <w:iCs/>
          <w:sz w:val="22"/>
          <w:szCs w:val="22"/>
        </w:rPr>
        <w:t xml:space="preserve">, segni distintivi della </w:t>
      </w:r>
      <w:r w:rsidR="0021633A" w:rsidRPr="000404CD">
        <w:rPr>
          <w:rFonts w:ascii="Times New Roman" w:hAnsi="Times New Roman" w:cs="Times New Roman"/>
          <w:iCs/>
          <w:sz w:val="22"/>
          <w:szCs w:val="22"/>
        </w:rPr>
        <w:t>S</w:t>
      </w:r>
      <w:r w:rsidR="00566ED6" w:rsidRPr="000404CD">
        <w:rPr>
          <w:rFonts w:ascii="Times New Roman" w:hAnsi="Times New Roman" w:cs="Times New Roman"/>
          <w:iCs/>
          <w:sz w:val="22"/>
          <w:szCs w:val="22"/>
        </w:rPr>
        <w:t>cuola di Medicina</w:t>
      </w:r>
      <w:r w:rsidR="0021633A" w:rsidRPr="000404CD">
        <w:rPr>
          <w:rFonts w:ascii="Times New Roman" w:hAnsi="Times New Roman" w:cs="Times New Roman"/>
          <w:iCs/>
          <w:sz w:val="22"/>
          <w:szCs w:val="22"/>
        </w:rPr>
        <w:t xml:space="preserve"> e Chirurgia</w:t>
      </w:r>
      <w:r w:rsidR="00566ED6" w:rsidRPr="000404CD">
        <w:rPr>
          <w:rFonts w:ascii="Times New Roman" w:hAnsi="Times New Roman" w:cs="Times New Roman"/>
          <w:iCs/>
          <w:sz w:val="22"/>
          <w:szCs w:val="22"/>
        </w:rPr>
        <w:t xml:space="preserve">. La </w:t>
      </w:r>
      <w:r w:rsidR="0021633A" w:rsidRPr="000404CD">
        <w:rPr>
          <w:rFonts w:ascii="Times New Roman" w:hAnsi="Times New Roman" w:cs="Times New Roman"/>
          <w:iCs/>
          <w:sz w:val="22"/>
          <w:szCs w:val="22"/>
        </w:rPr>
        <w:t>S</w:t>
      </w:r>
      <w:r w:rsidR="00566ED6" w:rsidRPr="000404CD">
        <w:rPr>
          <w:rFonts w:ascii="Times New Roman" w:hAnsi="Times New Roman" w:cs="Times New Roman"/>
          <w:iCs/>
          <w:sz w:val="22"/>
          <w:szCs w:val="22"/>
        </w:rPr>
        <w:t xml:space="preserve">cuola ha sede presso il </w:t>
      </w:r>
      <w:r w:rsidR="00523494" w:rsidRPr="000404CD">
        <w:rPr>
          <w:rFonts w:ascii="Times New Roman" w:hAnsi="Times New Roman" w:cs="Times New Roman"/>
          <w:iCs/>
          <w:sz w:val="22"/>
          <w:szCs w:val="22"/>
        </w:rPr>
        <w:t>C</w:t>
      </w:r>
      <w:r w:rsidR="00566ED6" w:rsidRPr="000404CD">
        <w:rPr>
          <w:rFonts w:ascii="Times New Roman" w:hAnsi="Times New Roman" w:cs="Times New Roman"/>
          <w:iCs/>
          <w:sz w:val="22"/>
          <w:szCs w:val="22"/>
        </w:rPr>
        <w:t>ampus universitario “S. Venuta”</w:t>
      </w:r>
      <w:r w:rsidR="002347F4" w:rsidRPr="000404CD">
        <w:rPr>
          <w:rFonts w:ascii="Times New Roman" w:hAnsi="Times New Roman" w:cs="Times New Roman"/>
          <w:iCs/>
          <w:sz w:val="22"/>
          <w:szCs w:val="22"/>
        </w:rPr>
        <w:t>,</w:t>
      </w:r>
      <w:r w:rsidR="00566ED6" w:rsidRPr="000404CD">
        <w:rPr>
          <w:rFonts w:ascii="Times New Roman" w:hAnsi="Times New Roman" w:cs="Times New Roman"/>
          <w:iCs/>
          <w:sz w:val="22"/>
          <w:szCs w:val="22"/>
        </w:rPr>
        <w:t xml:space="preserve"> che riunisce nello stesso luogo </w:t>
      </w:r>
      <w:r w:rsidRPr="000404CD">
        <w:rPr>
          <w:rFonts w:ascii="Times New Roman" w:hAnsi="Times New Roman" w:cs="Times New Roman"/>
          <w:iCs/>
          <w:sz w:val="22"/>
          <w:szCs w:val="22"/>
        </w:rPr>
        <w:t>attività di didattica, studio e ricerca medica avanzata, con tecnologie all’avanguardia nell’assistenza ospedaliera</w:t>
      </w:r>
      <w:r w:rsidR="00566ED6" w:rsidRPr="000404CD">
        <w:rPr>
          <w:rFonts w:ascii="Times New Roman" w:hAnsi="Times New Roman" w:cs="Times New Roman"/>
          <w:iCs/>
          <w:sz w:val="22"/>
          <w:szCs w:val="22"/>
        </w:rPr>
        <w:t xml:space="preserve"> e</w:t>
      </w:r>
      <w:r w:rsidRPr="000404CD">
        <w:rPr>
          <w:rFonts w:ascii="Times New Roman" w:hAnsi="Times New Roman" w:cs="Times New Roman"/>
          <w:iCs/>
          <w:sz w:val="22"/>
          <w:szCs w:val="22"/>
        </w:rPr>
        <w:t xml:space="preserve"> garantisce importanti momenti di apprendimento e socializzazione tra le componenti della comunità accademica</w:t>
      </w:r>
      <w:r w:rsidR="00141C9B" w:rsidRPr="000404CD">
        <w:rPr>
          <w:rFonts w:ascii="Times New Roman" w:hAnsi="Times New Roman" w:cs="Times New Roman"/>
          <w:iCs/>
          <w:sz w:val="22"/>
          <w:szCs w:val="22"/>
        </w:rPr>
        <w:t>.</w:t>
      </w:r>
    </w:p>
    <w:p w14:paraId="40F25637" w14:textId="77777777" w:rsidR="00523494" w:rsidRPr="000404CD" w:rsidRDefault="00523494">
      <w:pPr>
        <w:pStyle w:val="Corpotesto"/>
        <w:spacing w:before="70"/>
        <w:rPr>
          <w:rFonts w:ascii="Times New Roman" w:hAnsi="Times New Roman" w:cs="Times New Roman"/>
          <w:i/>
          <w:sz w:val="22"/>
          <w:szCs w:val="22"/>
        </w:rPr>
      </w:pPr>
    </w:p>
    <w:p w14:paraId="01984CC1" w14:textId="7BC1DEC2" w:rsidR="00141C9B" w:rsidRPr="000404CD" w:rsidRDefault="00141C9B">
      <w:pPr>
        <w:pStyle w:val="Corpotesto"/>
        <w:spacing w:before="70"/>
        <w:rPr>
          <w:rFonts w:ascii="Times New Roman" w:hAnsi="Times New Roman" w:cs="Times New Roman"/>
          <w:i/>
          <w:sz w:val="22"/>
          <w:szCs w:val="22"/>
          <w:lang w:val="en-GB"/>
        </w:rPr>
      </w:pPr>
      <w:r w:rsidRPr="000404CD">
        <w:rPr>
          <w:rFonts w:ascii="Times New Roman" w:hAnsi="Times New Roman" w:cs="Times New Roman"/>
          <w:i/>
          <w:sz w:val="22"/>
          <w:szCs w:val="22"/>
          <w:lang w:val="en-GB"/>
        </w:rPr>
        <w:t xml:space="preserve">Sito web: </w:t>
      </w:r>
      <w:r>
        <w:fldChar w:fldCharType="begin"/>
      </w:r>
      <w:r w:rsidRPr="001C7948">
        <w:rPr>
          <w:lang w:val="en-GB"/>
          <w:rPrChange w:id="7" w:author="Domenica Scumaci" w:date="2026-04-14T15:52:00Z" w16du:dateUtc="2026-04-14T13:52:00Z">
            <w:rPr/>
          </w:rPrChange>
        </w:rPr>
        <w:instrText>HYPERLINK "https://medicina.unicz.it/corso_studio/medicina_chirurgia"</w:instrText>
      </w:r>
      <w:r>
        <w:fldChar w:fldCharType="separate"/>
      </w:r>
      <w:r w:rsidRPr="000404CD">
        <w:rPr>
          <w:rStyle w:val="Collegamentoipertestuale"/>
          <w:rFonts w:ascii="Times New Roman" w:hAnsi="Times New Roman" w:cs="Times New Roman"/>
          <w:i/>
          <w:sz w:val="22"/>
          <w:szCs w:val="22"/>
          <w:lang w:val="en-GB"/>
        </w:rPr>
        <w:t>https://medicina.unicz.it/corso_studio/medicina_chirurgia</w:t>
      </w:r>
      <w:r>
        <w:fldChar w:fldCharType="end"/>
      </w:r>
    </w:p>
    <w:p w14:paraId="5705DD8A" w14:textId="77777777" w:rsidR="00141C9B" w:rsidRPr="000404CD" w:rsidRDefault="00141C9B">
      <w:pPr>
        <w:pStyle w:val="Corpotesto"/>
        <w:spacing w:before="70"/>
        <w:rPr>
          <w:rFonts w:ascii="Times New Roman" w:hAnsi="Times New Roman" w:cs="Times New Roman"/>
          <w:i/>
          <w:sz w:val="22"/>
          <w:szCs w:val="22"/>
          <w:lang w:val="en-GB"/>
        </w:rPr>
      </w:pPr>
    </w:p>
    <w:p w14:paraId="4954D0EA" w14:textId="52B471AA" w:rsidR="00141C9B" w:rsidRPr="000404CD" w:rsidRDefault="00141C9B" w:rsidP="00141C9B">
      <w:pPr>
        <w:spacing w:line="314" w:lineRule="auto"/>
        <w:jc w:val="both"/>
        <w:rPr>
          <w:rFonts w:ascii="Times New Roman" w:hAnsi="Times New Roman" w:cs="Times New Roman"/>
          <w:color w:val="333333"/>
        </w:rPr>
      </w:pPr>
      <w:r w:rsidRPr="000404CD">
        <w:rPr>
          <w:rFonts w:ascii="Times New Roman" w:hAnsi="Times New Roman" w:cs="Times New Roman"/>
          <w:color w:val="333333"/>
        </w:rPr>
        <w:t xml:space="preserve">Il Corso di Laurea in Medicina e Chirurgia di </w:t>
      </w:r>
      <w:r w:rsidR="00222D26" w:rsidRPr="000404CD">
        <w:rPr>
          <w:rFonts w:ascii="Times New Roman" w:hAnsi="Times New Roman" w:cs="Times New Roman"/>
          <w:color w:val="333333"/>
        </w:rPr>
        <w:t>Catanzaro ha</w:t>
      </w:r>
      <w:r w:rsidRPr="000404CD">
        <w:rPr>
          <w:rFonts w:ascii="Times New Roman" w:hAnsi="Times New Roman" w:cs="Times New Roman"/>
          <w:color w:val="333333"/>
        </w:rPr>
        <w:t xml:space="preserve"> come obiettivo quello di formare un medico che possieda:</w:t>
      </w:r>
    </w:p>
    <w:p w14:paraId="55DF8290" w14:textId="39737FA6" w:rsidR="00141C9B" w:rsidRPr="000404CD" w:rsidRDefault="00141C9B" w:rsidP="00141C9B">
      <w:pPr>
        <w:spacing w:line="314" w:lineRule="auto"/>
        <w:jc w:val="both"/>
        <w:rPr>
          <w:rFonts w:ascii="Times New Roman" w:hAnsi="Times New Roman" w:cs="Times New Roman"/>
          <w:color w:val="333333"/>
        </w:rPr>
      </w:pPr>
      <w:r w:rsidRPr="000404CD">
        <w:rPr>
          <w:rFonts w:ascii="Times New Roman" w:hAnsi="Times New Roman" w:cs="Times New Roman"/>
          <w:color w:val="333333"/>
        </w:rPr>
        <w:t>- una visione multidisciplinare, interprofessionale ed integrata della medicina;</w:t>
      </w:r>
    </w:p>
    <w:p w14:paraId="314B0F7B" w14:textId="77777777" w:rsidR="00104698" w:rsidRDefault="00141C9B" w:rsidP="00141C9B">
      <w:pPr>
        <w:spacing w:line="314" w:lineRule="auto"/>
        <w:jc w:val="both"/>
        <w:rPr>
          <w:rFonts w:ascii="Times New Roman" w:hAnsi="Times New Roman" w:cs="Times New Roman"/>
          <w:color w:val="333333"/>
        </w:rPr>
      </w:pPr>
      <w:r w:rsidRPr="000404CD">
        <w:rPr>
          <w:rFonts w:ascii="Times New Roman" w:hAnsi="Times New Roman" w:cs="Times New Roman"/>
          <w:color w:val="333333"/>
        </w:rPr>
        <w:t>- una formazione orientata alla prevenzione della malattia ed alla promozione della salute nell'ambito della comunità e del</w:t>
      </w:r>
      <w:r w:rsidR="002347F4" w:rsidRPr="000404CD">
        <w:rPr>
          <w:rFonts w:ascii="Times New Roman" w:hAnsi="Times New Roman" w:cs="Times New Roman"/>
          <w:color w:val="333333"/>
        </w:rPr>
        <w:t xml:space="preserve"> territorio;</w:t>
      </w:r>
    </w:p>
    <w:p w14:paraId="5AC78D7E" w14:textId="187B5898" w:rsidR="002840B2" w:rsidRPr="000404CD" w:rsidRDefault="00141C9B" w:rsidP="00141C9B">
      <w:pPr>
        <w:spacing w:line="314" w:lineRule="auto"/>
        <w:jc w:val="both"/>
        <w:rPr>
          <w:rFonts w:ascii="Times New Roman" w:hAnsi="Times New Roman" w:cs="Times New Roman"/>
          <w:color w:val="333333"/>
        </w:rPr>
      </w:pPr>
      <w:r w:rsidRPr="000404CD">
        <w:rPr>
          <w:rFonts w:ascii="Times New Roman" w:hAnsi="Times New Roman" w:cs="Times New Roman"/>
          <w:color w:val="333333"/>
        </w:rPr>
        <w:t>- una profonda conoscenza delle nuove esigenze di cura e di salute, focalizzata non solo sulla malattia ma sull’individuo ammalato, inteso come sinossi di soma e psiche in un determinato contesto sociale</w:t>
      </w:r>
      <w:r w:rsidR="002840B2" w:rsidRPr="000404CD">
        <w:rPr>
          <w:rFonts w:ascii="Times New Roman" w:hAnsi="Times New Roman" w:cs="Times New Roman"/>
          <w:color w:val="333333"/>
        </w:rPr>
        <w:t>, integrando, in questo modo, l’approccio metodologico teorico-intellettuale con quello pratico-emotivo.</w:t>
      </w:r>
    </w:p>
    <w:p w14:paraId="01F75FD2" w14:textId="77777777" w:rsidR="006830AF" w:rsidRPr="000404CD" w:rsidRDefault="006830AF" w:rsidP="00141C9B">
      <w:pPr>
        <w:spacing w:line="314" w:lineRule="auto"/>
        <w:jc w:val="both"/>
        <w:rPr>
          <w:rFonts w:ascii="Times New Roman" w:hAnsi="Times New Roman" w:cs="Times New Roman"/>
          <w:color w:val="333333"/>
        </w:rPr>
      </w:pPr>
    </w:p>
    <w:p w14:paraId="11D0E00B" w14:textId="279DC0EB" w:rsidR="006830AF" w:rsidRPr="000404CD" w:rsidRDefault="006830AF" w:rsidP="006830AF">
      <w:pPr>
        <w:spacing w:line="314" w:lineRule="auto"/>
        <w:jc w:val="both"/>
        <w:rPr>
          <w:rFonts w:ascii="Times New Roman" w:hAnsi="Times New Roman" w:cs="Times New Roman"/>
          <w:color w:val="333333"/>
        </w:rPr>
      </w:pPr>
      <w:r w:rsidRPr="000404CD">
        <w:rPr>
          <w:rFonts w:ascii="Times New Roman" w:hAnsi="Times New Roman" w:cs="Times New Roman"/>
          <w:color w:val="333333"/>
        </w:rPr>
        <w:t xml:space="preserve">Il </w:t>
      </w:r>
      <w:proofErr w:type="spellStart"/>
      <w:r w:rsidRPr="000404CD">
        <w:rPr>
          <w:rFonts w:ascii="Times New Roman" w:hAnsi="Times New Roman" w:cs="Times New Roman"/>
          <w:color w:val="333333"/>
        </w:rPr>
        <w:t>CdS</w:t>
      </w:r>
      <w:proofErr w:type="spellEnd"/>
      <w:r w:rsidRPr="000404CD">
        <w:rPr>
          <w:rFonts w:ascii="Times New Roman" w:hAnsi="Times New Roman" w:cs="Times New Roman"/>
          <w:color w:val="333333"/>
        </w:rPr>
        <w:t xml:space="preserve"> è strutturato in 12 semestri con 36 corsi. Il primo biennio del Corso è incentrato sulle scienze di base, </w:t>
      </w:r>
      <w:r w:rsidR="00222D26" w:rsidRPr="000404CD">
        <w:rPr>
          <w:rFonts w:ascii="Times New Roman" w:hAnsi="Times New Roman" w:cs="Times New Roman"/>
          <w:color w:val="333333"/>
        </w:rPr>
        <w:t>includendo</w:t>
      </w:r>
      <w:r w:rsidRPr="000404CD">
        <w:rPr>
          <w:rFonts w:ascii="Times New Roman" w:hAnsi="Times New Roman" w:cs="Times New Roman"/>
          <w:color w:val="333333"/>
        </w:rPr>
        <w:t xml:space="preserve"> </w:t>
      </w:r>
      <w:r w:rsidR="00222D26" w:rsidRPr="000404CD">
        <w:rPr>
          <w:rFonts w:ascii="Times New Roman" w:hAnsi="Times New Roman" w:cs="Times New Roman"/>
          <w:color w:val="333333"/>
        </w:rPr>
        <w:t>gli insegnamenti</w:t>
      </w:r>
      <w:r w:rsidRPr="000404CD">
        <w:rPr>
          <w:rFonts w:ascii="Times New Roman" w:hAnsi="Times New Roman" w:cs="Times New Roman"/>
          <w:color w:val="333333"/>
        </w:rPr>
        <w:t xml:space="preserve"> di scienze umane e l’introduzione alla patologia generale. </w:t>
      </w:r>
    </w:p>
    <w:p w14:paraId="616FB9B3" w14:textId="77777777" w:rsidR="006830AF" w:rsidRPr="000404CD" w:rsidRDefault="006830AF" w:rsidP="006830AF">
      <w:pPr>
        <w:spacing w:line="314" w:lineRule="auto"/>
        <w:jc w:val="both"/>
        <w:rPr>
          <w:rFonts w:ascii="Times New Roman" w:hAnsi="Times New Roman" w:cs="Times New Roman"/>
          <w:color w:val="333333"/>
        </w:rPr>
      </w:pPr>
    </w:p>
    <w:p w14:paraId="7C0A16A5" w14:textId="57C4F27A" w:rsidR="00777B06" w:rsidRPr="000404CD" w:rsidRDefault="006830AF" w:rsidP="006830AF">
      <w:pPr>
        <w:spacing w:line="314" w:lineRule="auto"/>
        <w:jc w:val="both"/>
        <w:rPr>
          <w:rFonts w:ascii="Times New Roman" w:hAnsi="Times New Roman" w:cs="Times New Roman"/>
          <w:color w:val="333333"/>
        </w:rPr>
      </w:pPr>
      <w:r w:rsidRPr="000404CD">
        <w:rPr>
          <w:rFonts w:ascii="Times New Roman" w:hAnsi="Times New Roman" w:cs="Times New Roman"/>
          <w:color w:val="333333"/>
        </w:rPr>
        <w:t>Questa strutturazione consente di fornire le conoscenze scientifiche necessarie alla comprensione delle funzioni normali dell'organismo e</w:t>
      </w:r>
      <w:r w:rsidR="00777B06" w:rsidRPr="000404CD">
        <w:rPr>
          <w:rFonts w:ascii="Times New Roman" w:hAnsi="Times New Roman" w:cs="Times New Roman"/>
          <w:color w:val="333333"/>
        </w:rPr>
        <w:t xml:space="preserve"> conservare </w:t>
      </w:r>
      <w:r w:rsidRPr="000404CD">
        <w:rPr>
          <w:rFonts w:ascii="Times New Roman" w:hAnsi="Times New Roman" w:cs="Times New Roman"/>
          <w:color w:val="333333"/>
        </w:rPr>
        <w:t xml:space="preserve">la percezione unitaria dell'individuo </w:t>
      </w:r>
      <w:r w:rsidR="00777B06" w:rsidRPr="000404CD">
        <w:rPr>
          <w:rFonts w:ascii="Times New Roman" w:hAnsi="Times New Roman" w:cs="Times New Roman"/>
          <w:color w:val="333333"/>
        </w:rPr>
        <w:t>nell’insieme psico</w:t>
      </w:r>
      <w:r w:rsidRPr="000404CD">
        <w:rPr>
          <w:rFonts w:ascii="Times New Roman" w:hAnsi="Times New Roman" w:cs="Times New Roman"/>
          <w:color w:val="333333"/>
        </w:rPr>
        <w:t>-sociale.</w:t>
      </w:r>
    </w:p>
    <w:p w14:paraId="35D7571E" w14:textId="77777777" w:rsidR="00777B06" w:rsidRPr="000404CD" w:rsidRDefault="006830AF" w:rsidP="006830AF">
      <w:pPr>
        <w:spacing w:line="314" w:lineRule="auto"/>
        <w:jc w:val="both"/>
        <w:rPr>
          <w:rFonts w:ascii="Times New Roman" w:hAnsi="Times New Roman" w:cs="Times New Roman"/>
          <w:color w:val="333333"/>
        </w:rPr>
      </w:pPr>
      <w:r w:rsidRPr="000404CD">
        <w:rPr>
          <w:rFonts w:ascii="Times New Roman" w:hAnsi="Times New Roman" w:cs="Times New Roman"/>
          <w:color w:val="333333"/>
        </w:rPr>
        <w:t xml:space="preserve"> Il terzo anno completa le conoscenze</w:t>
      </w:r>
      <w:r w:rsidR="00777B06" w:rsidRPr="000404CD">
        <w:rPr>
          <w:rFonts w:ascii="Times New Roman" w:hAnsi="Times New Roman" w:cs="Times New Roman"/>
          <w:color w:val="333333"/>
        </w:rPr>
        <w:t xml:space="preserve"> </w:t>
      </w:r>
      <w:r w:rsidRPr="000404CD">
        <w:rPr>
          <w:rFonts w:ascii="Times New Roman" w:hAnsi="Times New Roman" w:cs="Times New Roman"/>
          <w:color w:val="333333"/>
        </w:rPr>
        <w:t xml:space="preserve">di base della patologia generale e introduce </w:t>
      </w:r>
      <w:r w:rsidR="00777B06" w:rsidRPr="000404CD">
        <w:rPr>
          <w:rFonts w:ascii="Times New Roman" w:hAnsi="Times New Roman" w:cs="Times New Roman"/>
          <w:color w:val="333333"/>
        </w:rPr>
        <w:t xml:space="preserve">le nozioni preliminari della </w:t>
      </w:r>
      <w:r w:rsidRPr="000404CD">
        <w:rPr>
          <w:rFonts w:ascii="Times New Roman" w:hAnsi="Times New Roman" w:cs="Times New Roman"/>
          <w:color w:val="333333"/>
        </w:rPr>
        <w:t>patologia sistemica</w:t>
      </w:r>
      <w:r w:rsidR="00777B06" w:rsidRPr="000404CD">
        <w:rPr>
          <w:rFonts w:ascii="Times New Roman" w:hAnsi="Times New Roman" w:cs="Times New Roman"/>
          <w:color w:val="333333"/>
        </w:rPr>
        <w:t xml:space="preserve"> e della </w:t>
      </w:r>
      <w:r w:rsidRPr="000404CD">
        <w:rPr>
          <w:rFonts w:ascii="Times New Roman" w:hAnsi="Times New Roman" w:cs="Times New Roman"/>
          <w:color w:val="333333"/>
        </w:rPr>
        <w:t>semeiotica</w:t>
      </w:r>
      <w:r w:rsidR="00777B06" w:rsidRPr="000404CD">
        <w:rPr>
          <w:rFonts w:ascii="Times New Roman" w:hAnsi="Times New Roman" w:cs="Times New Roman"/>
          <w:color w:val="333333"/>
        </w:rPr>
        <w:t xml:space="preserve"> </w:t>
      </w:r>
      <w:r w:rsidRPr="000404CD">
        <w:rPr>
          <w:rFonts w:ascii="Times New Roman" w:hAnsi="Times New Roman" w:cs="Times New Roman"/>
          <w:color w:val="333333"/>
        </w:rPr>
        <w:t xml:space="preserve">dando inizio alla formazione medica professionalizzante. </w:t>
      </w:r>
    </w:p>
    <w:p w14:paraId="2CBD97E1" w14:textId="77777777" w:rsidR="00777B06" w:rsidRPr="000404CD" w:rsidRDefault="00777B06" w:rsidP="006830AF">
      <w:pPr>
        <w:spacing w:line="314" w:lineRule="auto"/>
        <w:jc w:val="both"/>
        <w:rPr>
          <w:rFonts w:ascii="Times New Roman" w:hAnsi="Times New Roman" w:cs="Times New Roman"/>
          <w:color w:val="333333"/>
        </w:rPr>
      </w:pPr>
    </w:p>
    <w:p w14:paraId="38852702" w14:textId="415B4225" w:rsidR="00777B06" w:rsidRPr="000404CD" w:rsidRDefault="006830AF" w:rsidP="006830AF">
      <w:pPr>
        <w:spacing w:line="314" w:lineRule="auto"/>
        <w:jc w:val="both"/>
        <w:rPr>
          <w:rFonts w:ascii="Times New Roman" w:hAnsi="Times New Roman" w:cs="Times New Roman"/>
          <w:color w:val="333333"/>
        </w:rPr>
      </w:pPr>
      <w:r w:rsidRPr="000404CD">
        <w:rPr>
          <w:rFonts w:ascii="Times New Roman" w:hAnsi="Times New Roman" w:cs="Times New Roman"/>
          <w:color w:val="333333"/>
        </w:rPr>
        <w:t xml:space="preserve">Il secondo triennio è </w:t>
      </w:r>
      <w:r w:rsidR="00777B06" w:rsidRPr="000404CD">
        <w:rPr>
          <w:rFonts w:ascii="Times New Roman" w:hAnsi="Times New Roman" w:cs="Times New Roman"/>
          <w:color w:val="333333"/>
        </w:rPr>
        <w:t>rivolto</w:t>
      </w:r>
      <w:r w:rsidRPr="000404CD">
        <w:rPr>
          <w:rFonts w:ascii="Times New Roman" w:hAnsi="Times New Roman" w:cs="Times New Roman"/>
          <w:color w:val="333333"/>
        </w:rPr>
        <w:t xml:space="preserve"> all'acquisizione di conoscenze e</w:t>
      </w:r>
      <w:r w:rsidR="00777B06" w:rsidRPr="000404CD">
        <w:rPr>
          <w:rFonts w:ascii="Times New Roman" w:hAnsi="Times New Roman" w:cs="Times New Roman"/>
          <w:color w:val="333333"/>
        </w:rPr>
        <w:t xml:space="preserve"> </w:t>
      </w:r>
      <w:r w:rsidRPr="000404CD">
        <w:rPr>
          <w:rFonts w:ascii="Times New Roman" w:hAnsi="Times New Roman" w:cs="Times New Roman"/>
          <w:color w:val="333333"/>
        </w:rPr>
        <w:t xml:space="preserve">competenze professionali nelle diverse discipline farmacologiche, mediche e chirurgiche, includendo tirocini pratici </w:t>
      </w:r>
      <w:r w:rsidR="00777B06" w:rsidRPr="000404CD">
        <w:rPr>
          <w:rFonts w:ascii="Times New Roman" w:hAnsi="Times New Roman" w:cs="Times New Roman"/>
          <w:color w:val="333333"/>
        </w:rPr>
        <w:t xml:space="preserve">presso le strutture assistenziali dell'Azienda Ospedaliero-Universitaria Dulbecco di Catanzaro e presso le sedi Ospedaliere e Territoriali </w:t>
      </w:r>
      <w:r w:rsidR="00E1722B">
        <w:rPr>
          <w:rFonts w:ascii="Times New Roman" w:hAnsi="Times New Roman" w:cs="Times New Roman"/>
          <w:color w:val="333333"/>
        </w:rPr>
        <w:t xml:space="preserve">pubbliche o private </w:t>
      </w:r>
      <w:r w:rsidR="00777B06" w:rsidRPr="000404CD">
        <w:rPr>
          <w:rFonts w:ascii="Times New Roman" w:hAnsi="Times New Roman" w:cs="Times New Roman"/>
          <w:color w:val="333333"/>
        </w:rPr>
        <w:t xml:space="preserve">convenzionate della </w:t>
      </w:r>
      <w:r w:rsidR="002347F4" w:rsidRPr="000404CD">
        <w:rPr>
          <w:rFonts w:ascii="Times New Roman" w:hAnsi="Times New Roman" w:cs="Times New Roman"/>
          <w:color w:val="333333"/>
        </w:rPr>
        <w:t>R</w:t>
      </w:r>
      <w:r w:rsidR="00777B06" w:rsidRPr="000404CD">
        <w:rPr>
          <w:rFonts w:ascii="Times New Roman" w:hAnsi="Times New Roman" w:cs="Times New Roman"/>
          <w:color w:val="333333"/>
        </w:rPr>
        <w:t xml:space="preserve">egione Calabria. </w:t>
      </w:r>
    </w:p>
    <w:p w14:paraId="2B5C8868" w14:textId="77777777" w:rsidR="00777B06" w:rsidRPr="000404CD" w:rsidRDefault="00777B06" w:rsidP="006830AF">
      <w:pPr>
        <w:spacing w:line="314" w:lineRule="auto"/>
        <w:jc w:val="both"/>
        <w:rPr>
          <w:rFonts w:ascii="Times New Roman" w:hAnsi="Times New Roman" w:cs="Times New Roman"/>
          <w:color w:val="333333"/>
        </w:rPr>
      </w:pPr>
    </w:p>
    <w:p w14:paraId="4787D3CE" w14:textId="74AB4800" w:rsidR="0047248C" w:rsidRDefault="00374A99" w:rsidP="006830AF">
      <w:pPr>
        <w:spacing w:line="314" w:lineRule="auto"/>
        <w:jc w:val="both"/>
        <w:rPr>
          <w:rFonts w:ascii="Times New Roman" w:hAnsi="Times New Roman" w:cs="Times New Roman"/>
          <w:color w:val="333333"/>
        </w:rPr>
      </w:pPr>
      <w:r w:rsidRPr="000404CD">
        <w:rPr>
          <w:rFonts w:ascii="Times New Roman" w:hAnsi="Times New Roman" w:cs="Times New Roman"/>
          <w:color w:val="333333"/>
        </w:rPr>
        <w:t>La struttura del</w:t>
      </w:r>
      <w:r w:rsidR="006830AF" w:rsidRPr="000404CD">
        <w:rPr>
          <w:rFonts w:ascii="Times New Roman" w:hAnsi="Times New Roman" w:cs="Times New Roman"/>
          <w:color w:val="333333"/>
        </w:rPr>
        <w:t xml:space="preserve"> </w:t>
      </w:r>
      <w:proofErr w:type="spellStart"/>
      <w:r w:rsidR="006830AF" w:rsidRPr="000404CD">
        <w:rPr>
          <w:rFonts w:ascii="Times New Roman" w:hAnsi="Times New Roman" w:cs="Times New Roman"/>
          <w:color w:val="333333"/>
        </w:rPr>
        <w:t>CdS</w:t>
      </w:r>
      <w:proofErr w:type="spellEnd"/>
      <w:r w:rsidR="006830AF" w:rsidRPr="000404CD">
        <w:rPr>
          <w:rFonts w:ascii="Times New Roman" w:hAnsi="Times New Roman" w:cs="Times New Roman"/>
          <w:color w:val="333333"/>
        </w:rPr>
        <w:t xml:space="preserve"> </w:t>
      </w:r>
      <w:r w:rsidR="00E82940" w:rsidRPr="000404CD">
        <w:rPr>
          <w:rFonts w:ascii="Times New Roman" w:hAnsi="Times New Roman" w:cs="Times New Roman"/>
          <w:color w:val="333333"/>
        </w:rPr>
        <w:t>con</w:t>
      </w:r>
      <w:r w:rsidR="0047248C" w:rsidRPr="000404CD">
        <w:rPr>
          <w:rFonts w:ascii="Times New Roman" w:hAnsi="Times New Roman" w:cs="Times New Roman"/>
          <w:color w:val="333333"/>
        </w:rPr>
        <w:t>s</w:t>
      </w:r>
      <w:r w:rsidR="00E82940" w:rsidRPr="000404CD">
        <w:rPr>
          <w:rFonts w:ascii="Times New Roman" w:hAnsi="Times New Roman" w:cs="Times New Roman"/>
          <w:color w:val="333333"/>
        </w:rPr>
        <w:t xml:space="preserve">ente di sviluppare </w:t>
      </w:r>
      <w:r w:rsidR="0047248C" w:rsidRPr="000404CD">
        <w:rPr>
          <w:rFonts w:ascii="Times New Roman" w:hAnsi="Times New Roman" w:cs="Times New Roman"/>
          <w:color w:val="333333"/>
        </w:rPr>
        <w:t xml:space="preserve">una </w:t>
      </w:r>
      <w:r w:rsidR="006830AF" w:rsidRPr="000404CD">
        <w:rPr>
          <w:rFonts w:ascii="Times New Roman" w:hAnsi="Times New Roman" w:cs="Times New Roman"/>
          <w:color w:val="333333"/>
        </w:rPr>
        <w:t xml:space="preserve">visione multidisciplinare della malattia, che </w:t>
      </w:r>
      <w:r w:rsidRPr="000404CD">
        <w:rPr>
          <w:rFonts w:ascii="Times New Roman" w:hAnsi="Times New Roman" w:cs="Times New Roman"/>
          <w:color w:val="333333"/>
        </w:rPr>
        <w:t>partendo dai</w:t>
      </w:r>
      <w:r w:rsidR="0047248C" w:rsidRPr="000404CD">
        <w:rPr>
          <w:rFonts w:ascii="Times New Roman" w:hAnsi="Times New Roman" w:cs="Times New Roman"/>
          <w:color w:val="333333"/>
        </w:rPr>
        <w:t xml:space="preserve"> fondamenti </w:t>
      </w:r>
      <w:r w:rsidR="006830AF" w:rsidRPr="000404CD">
        <w:rPr>
          <w:rFonts w:ascii="Times New Roman" w:hAnsi="Times New Roman" w:cs="Times New Roman"/>
          <w:color w:val="333333"/>
        </w:rPr>
        <w:t>biochimico-molecolari</w:t>
      </w:r>
      <w:ins w:id="8" w:author="Domenica Scumaci" w:date="2026-04-14T15:53:00Z" w16du:dateUtc="2026-04-14T13:53:00Z">
        <w:r w:rsidR="001C7948">
          <w:rPr>
            <w:rFonts w:ascii="Times New Roman" w:hAnsi="Times New Roman" w:cs="Times New Roman"/>
            <w:color w:val="333333"/>
          </w:rPr>
          <w:t>,</w:t>
        </w:r>
      </w:ins>
      <w:r w:rsidR="0047248C" w:rsidRPr="000404CD">
        <w:rPr>
          <w:rFonts w:ascii="Times New Roman" w:hAnsi="Times New Roman" w:cs="Times New Roman"/>
          <w:color w:val="333333"/>
        </w:rPr>
        <w:t xml:space="preserve"> </w:t>
      </w:r>
      <w:r w:rsidRPr="000404CD">
        <w:rPr>
          <w:rFonts w:ascii="Times New Roman" w:hAnsi="Times New Roman" w:cs="Times New Roman"/>
          <w:color w:val="333333"/>
        </w:rPr>
        <w:t>confluisce nel</w:t>
      </w:r>
      <w:r w:rsidR="0047248C" w:rsidRPr="000404CD">
        <w:rPr>
          <w:rFonts w:ascii="Times New Roman" w:hAnsi="Times New Roman" w:cs="Times New Roman"/>
          <w:color w:val="333333"/>
        </w:rPr>
        <w:t>le competenze diagnostiche e terapeutiche</w:t>
      </w:r>
      <w:r w:rsidRPr="000404CD">
        <w:rPr>
          <w:rFonts w:ascii="Times New Roman" w:hAnsi="Times New Roman" w:cs="Times New Roman"/>
          <w:color w:val="333333"/>
        </w:rPr>
        <w:t>, conservando una particolare attenzione al</w:t>
      </w:r>
      <w:r w:rsidR="0047248C" w:rsidRPr="000404CD">
        <w:rPr>
          <w:rFonts w:ascii="Times New Roman" w:hAnsi="Times New Roman" w:cs="Times New Roman"/>
          <w:color w:val="333333"/>
        </w:rPr>
        <w:t xml:space="preserve">l’individuo </w:t>
      </w:r>
      <w:r w:rsidR="006830AF" w:rsidRPr="000404CD">
        <w:rPr>
          <w:rFonts w:ascii="Times New Roman" w:hAnsi="Times New Roman" w:cs="Times New Roman"/>
          <w:color w:val="333333"/>
        </w:rPr>
        <w:t>malato nella sua globalità</w:t>
      </w:r>
      <w:r w:rsidRPr="000404CD">
        <w:rPr>
          <w:rFonts w:ascii="Times New Roman" w:hAnsi="Times New Roman" w:cs="Times New Roman"/>
          <w:color w:val="333333"/>
        </w:rPr>
        <w:t>.</w:t>
      </w:r>
    </w:p>
    <w:p w14:paraId="2D5D16E7" w14:textId="49EC825B" w:rsidR="00374A99" w:rsidRDefault="00374A99" w:rsidP="006830AF">
      <w:pPr>
        <w:spacing w:line="314" w:lineRule="auto"/>
        <w:jc w:val="both"/>
        <w:rPr>
          <w:rFonts w:ascii="Times New Roman" w:hAnsi="Times New Roman" w:cs="Times New Roman"/>
          <w:color w:val="333333"/>
        </w:rPr>
      </w:pPr>
      <w:r w:rsidRPr="000404CD">
        <w:rPr>
          <w:rFonts w:ascii="Times New Roman" w:hAnsi="Times New Roman" w:cs="Times New Roman"/>
          <w:color w:val="333333"/>
        </w:rPr>
        <w:t xml:space="preserve">Il </w:t>
      </w:r>
      <w:proofErr w:type="spellStart"/>
      <w:r w:rsidRPr="000404CD">
        <w:rPr>
          <w:rFonts w:ascii="Times New Roman" w:hAnsi="Times New Roman" w:cs="Times New Roman"/>
          <w:color w:val="333333"/>
        </w:rPr>
        <w:t>C</w:t>
      </w:r>
      <w:r w:rsidR="006830AF" w:rsidRPr="000404CD">
        <w:rPr>
          <w:rFonts w:ascii="Times New Roman" w:hAnsi="Times New Roman" w:cs="Times New Roman"/>
          <w:color w:val="333333"/>
        </w:rPr>
        <w:t>dS</w:t>
      </w:r>
      <w:proofErr w:type="spellEnd"/>
      <w:r w:rsidR="006830AF" w:rsidRPr="000404CD">
        <w:rPr>
          <w:rFonts w:ascii="Times New Roman" w:hAnsi="Times New Roman" w:cs="Times New Roman"/>
          <w:color w:val="333333"/>
        </w:rPr>
        <w:t xml:space="preserve"> </w:t>
      </w:r>
      <w:r w:rsidRPr="000404CD">
        <w:rPr>
          <w:rFonts w:ascii="Times New Roman" w:hAnsi="Times New Roman" w:cs="Times New Roman"/>
          <w:color w:val="333333"/>
        </w:rPr>
        <w:t xml:space="preserve">prevede </w:t>
      </w:r>
      <w:r w:rsidR="006830AF" w:rsidRPr="000404CD">
        <w:rPr>
          <w:rFonts w:ascii="Times New Roman" w:hAnsi="Times New Roman" w:cs="Times New Roman"/>
          <w:color w:val="333333"/>
        </w:rPr>
        <w:t>il tirocinio</w:t>
      </w:r>
      <w:r w:rsidRPr="000404CD">
        <w:rPr>
          <w:rFonts w:ascii="Times New Roman" w:hAnsi="Times New Roman" w:cs="Times New Roman"/>
          <w:color w:val="333333"/>
        </w:rPr>
        <w:t xml:space="preserve"> pratico</w:t>
      </w:r>
      <w:r w:rsidR="006830AF" w:rsidRPr="000404CD">
        <w:rPr>
          <w:rFonts w:ascii="Times New Roman" w:hAnsi="Times New Roman" w:cs="Times New Roman"/>
          <w:color w:val="333333"/>
        </w:rPr>
        <w:t xml:space="preserve"> valutativo</w:t>
      </w:r>
      <w:r w:rsidRPr="000404CD">
        <w:rPr>
          <w:rFonts w:ascii="Times New Roman" w:hAnsi="Times New Roman" w:cs="Times New Roman"/>
          <w:color w:val="333333"/>
        </w:rPr>
        <w:t>,</w:t>
      </w:r>
      <w:r w:rsidR="006830AF" w:rsidRPr="000404CD">
        <w:rPr>
          <w:rFonts w:ascii="Times New Roman" w:hAnsi="Times New Roman" w:cs="Times New Roman"/>
          <w:color w:val="333333"/>
        </w:rPr>
        <w:t xml:space="preserve"> abilitante alla professione di Medico Chirurgo</w:t>
      </w:r>
      <w:r w:rsidR="002347F4" w:rsidRPr="000404CD">
        <w:rPr>
          <w:rFonts w:ascii="Times New Roman" w:hAnsi="Times New Roman" w:cs="Times New Roman"/>
          <w:color w:val="333333"/>
        </w:rPr>
        <w:t>,</w:t>
      </w:r>
      <w:r w:rsidR="006830AF" w:rsidRPr="000404CD">
        <w:rPr>
          <w:rFonts w:ascii="Times New Roman" w:hAnsi="Times New Roman" w:cs="Times New Roman"/>
          <w:color w:val="333333"/>
        </w:rPr>
        <w:t xml:space="preserve"> secondo il DL n° 58 del 9</w:t>
      </w:r>
      <w:r w:rsidR="002347F4" w:rsidRPr="000404CD">
        <w:rPr>
          <w:rFonts w:ascii="Times New Roman" w:hAnsi="Times New Roman" w:cs="Times New Roman"/>
          <w:color w:val="333333"/>
        </w:rPr>
        <w:t xml:space="preserve"> maggio 2018.</w:t>
      </w:r>
      <w:r w:rsidR="006830AF" w:rsidRPr="000404CD">
        <w:rPr>
          <w:rFonts w:ascii="Times New Roman" w:hAnsi="Times New Roman" w:cs="Times New Roman"/>
          <w:color w:val="333333"/>
        </w:rPr>
        <w:t>maggio 2018</w:t>
      </w:r>
      <w:r w:rsidRPr="000404CD">
        <w:rPr>
          <w:rFonts w:ascii="Times New Roman" w:hAnsi="Times New Roman" w:cs="Times New Roman"/>
          <w:color w:val="333333"/>
        </w:rPr>
        <w:t xml:space="preserve">. </w:t>
      </w:r>
      <w:r w:rsidR="006830AF" w:rsidRPr="000404CD">
        <w:rPr>
          <w:rFonts w:ascii="Times New Roman" w:hAnsi="Times New Roman" w:cs="Times New Roman"/>
          <w:color w:val="333333"/>
        </w:rPr>
        <w:t xml:space="preserve"> </w:t>
      </w:r>
    </w:p>
    <w:p w14:paraId="03A58DEF" w14:textId="77777777" w:rsidR="005D1D50" w:rsidRPr="000404CD" w:rsidRDefault="005D1D50" w:rsidP="005D1D50">
      <w:pPr>
        <w:pStyle w:val="Corpotesto"/>
        <w:jc w:val="both"/>
        <w:rPr>
          <w:rFonts w:ascii="Times New Roman" w:hAnsi="Times New Roman" w:cs="Times New Roman"/>
          <w:sz w:val="22"/>
          <w:szCs w:val="22"/>
        </w:rPr>
      </w:pPr>
      <w:r w:rsidRPr="000404CD">
        <w:rPr>
          <w:rFonts w:ascii="Times New Roman" w:hAnsi="Times New Roman" w:cs="Times New Roman"/>
          <w:sz w:val="22"/>
          <w:szCs w:val="22"/>
        </w:rPr>
        <w:t>Per l’</w:t>
      </w:r>
      <w:proofErr w:type="spellStart"/>
      <w:r w:rsidRPr="000404CD">
        <w:rPr>
          <w:rFonts w:ascii="Times New Roman" w:hAnsi="Times New Roman" w:cs="Times New Roman"/>
          <w:sz w:val="22"/>
          <w:szCs w:val="22"/>
        </w:rPr>
        <w:t>a.a</w:t>
      </w:r>
      <w:proofErr w:type="spellEnd"/>
      <w:r w:rsidRPr="000404CD">
        <w:rPr>
          <w:rFonts w:ascii="Times New Roman" w:hAnsi="Times New Roman" w:cs="Times New Roman"/>
          <w:sz w:val="22"/>
          <w:szCs w:val="22"/>
        </w:rPr>
        <w:t xml:space="preserve">. 2025-26 </w:t>
      </w:r>
      <w:bookmarkStart w:id="9" w:name="_Hlk189051356"/>
      <w:r w:rsidRPr="000404CD">
        <w:rPr>
          <w:rFonts w:ascii="Times New Roman" w:hAnsi="Times New Roman" w:cs="Times New Roman"/>
          <w:sz w:val="22"/>
          <w:szCs w:val="22"/>
        </w:rPr>
        <w:t xml:space="preserve">l’ordinamento del Corso di Laurea, secondo il DM 270/2004 e successivi, incluso DM 1649 del 19 dicembre 2023, è stato stilato secondo la proposta condivisa dalla Conferenza Nazionale dei Presidenti di Corso di </w:t>
      </w:r>
      <w:r w:rsidRPr="000404CD">
        <w:rPr>
          <w:rFonts w:ascii="Times New Roman" w:hAnsi="Times New Roman" w:cs="Times New Roman"/>
          <w:sz w:val="22"/>
          <w:szCs w:val="22"/>
        </w:rPr>
        <w:lastRenderedPageBreak/>
        <w:t xml:space="preserve">Laurea e secondo le linee guida alla scrittura degli ordinamenti del CUN, </w:t>
      </w:r>
      <w:proofErr w:type="spellStart"/>
      <w:r w:rsidRPr="000404CD">
        <w:rPr>
          <w:rFonts w:ascii="Times New Roman" w:hAnsi="Times New Roman" w:cs="Times New Roman"/>
          <w:sz w:val="22"/>
          <w:szCs w:val="22"/>
        </w:rPr>
        <w:t>a.a</w:t>
      </w:r>
      <w:proofErr w:type="spellEnd"/>
      <w:r w:rsidRPr="000404CD">
        <w:rPr>
          <w:rFonts w:ascii="Times New Roman" w:hAnsi="Times New Roman" w:cs="Times New Roman"/>
          <w:sz w:val="22"/>
          <w:szCs w:val="22"/>
        </w:rPr>
        <w:t>. 25-26, auspicando una relativa uniformità degli ordinamenti dei differenti Atenei per garantire che il titolo di Dottore Magistrale in Medicina e Chirurgia risponda alle previsioni europee (Direttiva 75/363/CEE)</w:t>
      </w:r>
      <w:bookmarkEnd w:id="9"/>
      <w:r w:rsidRPr="000404CD">
        <w:rPr>
          <w:rFonts w:ascii="Times New Roman" w:hAnsi="Times New Roman" w:cs="Times New Roman"/>
          <w:sz w:val="22"/>
          <w:szCs w:val="22"/>
        </w:rPr>
        <w:t>.</w:t>
      </w:r>
    </w:p>
    <w:p w14:paraId="78342613" w14:textId="77777777" w:rsidR="005D1D50" w:rsidRPr="000404CD" w:rsidRDefault="005D1D50" w:rsidP="006830AF">
      <w:pPr>
        <w:spacing w:line="314" w:lineRule="auto"/>
        <w:jc w:val="both"/>
        <w:rPr>
          <w:rFonts w:ascii="Times New Roman" w:hAnsi="Times New Roman" w:cs="Times New Roman"/>
          <w:color w:val="333333"/>
        </w:rPr>
      </w:pPr>
    </w:p>
    <w:p w14:paraId="441C568D" w14:textId="77777777" w:rsidR="00374A99" w:rsidRPr="000404CD" w:rsidRDefault="00374A99" w:rsidP="006830AF">
      <w:pPr>
        <w:spacing w:line="314" w:lineRule="auto"/>
        <w:jc w:val="both"/>
        <w:rPr>
          <w:rFonts w:ascii="Times New Roman" w:hAnsi="Times New Roman" w:cs="Times New Roman"/>
          <w:color w:val="333333"/>
        </w:rPr>
      </w:pPr>
    </w:p>
    <w:p w14:paraId="1A61D97B" w14:textId="67445922" w:rsidR="006830AF" w:rsidRPr="001B2DC5" w:rsidRDefault="006830AF" w:rsidP="006830AF">
      <w:pPr>
        <w:spacing w:line="314" w:lineRule="auto"/>
        <w:jc w:val="both"/>
        <w:rPr>
          <w:rFonts w:ascii="Times New Roman" w:hAnsi="Times New Roman" w:cs="Times New Roman"/>
          <w:b/>
          <w:bCs/>
          <w:i/>
          <w:iCs/>
          <w:color w:val="333333"/>
        </w:rPr>
      </w:pPr>
      <w:r w:rsidRPr="001B2DC5">
        <w:rPr>
          <w:rFonts w:ascii="Times New Roman" w:hAnsi="Times New Roman" w:cs="Times New Roman"/>
          <w:b/>
          <w:bCs/>
          <w:i/>
          <w:iCs/>
          <w:color w:val="333333"/>
        </w:rPr>
        <w:t>Metodologia didattica</w:t>
      </w:r>
    </w:p>
    <w:p w14:paraId="7CA87556" w14:textId="3D4EDD4E" w:rsidR="006830AF" w:rsidRPr="000404CD" w:rsidRDefault="006830AF" w:rsidP="006830AF">
      <w:pPr>
        <w:spacing w:line="314" w:lineRule="auto"/>
        <w:jc w:val="both"/>
        <w:rPr>
          <w:rFonts w:ascii="Times New Roman" w:hAnsi="Times New Roman" w:cs="Times New Roman"/>
          <w:color w:val="333333"/>
        </w:rPr>
      </w:pPr>
      <w:r w:rsidRPr="000404CD">
        <w:rPr>
          <w:rFonts w:ascii="Times New Roman" w:hAnsi="Times New Roman" w:cs="Times New Roman"/>
          <w:color w:val="333333"/>
        </w:rPr>
        <w:t>La didattica del primo biennio è articolata prevalentemente in lezioni frontali e interattive, oltre che studio individuale ed</w:t>
      </w:r>
      <w:r w:rsidR="002347F4" w:rsidRPr="000404CD">
        <w:rPr>
          <w:rFonts w:ascii="Times New Roman" w:hAnsi="Times New Roman" w:cs="Times New Roman"/>
          <w:color w:val="333333"/>
        </w:rPr>
        <w:t xml:space="preserve"> esercitazioni pratiche.</w:t>
      </w:r>
      <w:r w:rsidR="008F5C4F">
        <w:rPr>
          <w:rFonts w:ascii="Times New Roman" w:hAnsi="Times New Roman" w:cs="Times New Roman"/>
          <w:color w:val="333333"/>
        </w:rPr>
        <w:t xml:space="preserve"> </w:t>
      </w:r>
      <w:r w:rsidR="00D8441D" w:rsidRPr="000404CD">
        <w:rPr>
          <w:rFonts w:ascii="Times New Roman" w:hAnsi="Times New Roman" w:cs="Times New Roman"/>
          <w:color w:val="333333"/>
        </w:rPr>
        <w:t xml:space="preserve">Viene effettuato un corso BLS-D nell’ambito del tirocinio formativo come attività propedeutica alla professione medica. Dal terzo anno, con lo studio delle discipline cliniche, sono introdotti i tirocini professionalizzanti con la guida di docenti e tutor clinici. Le attività di didattica professionalizzante nelle strutture assistenziali </w:t>
      </w:r>
      <w:r w:rsidR="008F5C4F" w:rsidRPr="000404CD">
        <w:rPr>
          <w:rFonts w:ascii="Times New Roman" w:hAnsi="Times New Roman" w:cs="Times New Roman"/>
          <w:color w:val="333333"/>
        </w:rPr>
        <w:t>aumentano progressivamente</w:t>
      </w:r>
      <w:r w:rsidR="00D8441D" w:rsidRPr="000404CD">
        <w:rPr>
          <w:rFonts w:ascii="Times New Roman" w:hAnsi="Times New Roman" w:cs="Times New Roman"/>
          <w:color w:val="333333"/>
        </w:rPr>
        <w:t xml:space="preserve"> fino al sesto anno</w:t>
      </w:r>
      <w:r w:rsidR="00097161" w:rsidRPr="000404CD">
        <w:rPr>
          <w:rFonts w:ascii="Times New Roman" w:hAnsi="Times New Roman" w:cs="Times New Roman"/>
          <w:color w:val="333333"/>
        </w:rPr>
        <w:t xml:space="preserve"> </w:t>
      </w:r>
      <w:r w:rsidR="00D8441D" w:rsidRPr="000404CD">
        <w:rPr>
          <w:rFonts w:ascii="Times New Roman" w:hAnsi="Times New Roman" w:cs="Times New Roman"/>
          <w:color w:val="333333"/>
        </w:rPr>
        <w:t>di corso.</w:t>
      </w:r>
      <w:r w:rsidR="00097161" w:rsidRPr="000404CD">
        <w:rPr>
          <w:rFonts w:ascii="Times New Roman" w:hAnsi="Times New Roman" w:cs="Times New Roman"/>
          <w:color w:val="333333"/>
        </w:rPr>
        <w:t xml:space="preserve">  A partire dal sec</w:t>
      </w:r>
      <w:r w:rsidR="00CB7DA1" w:rsidRPr="000404CD">
        <w:rPr>
          <w:rFonts w:ascii="Times New Roman" w:hAnsi="Times New Roman" w:cs="Times New Roman"/>
          <w:color w:val="333333"/>
        </w:rPr>
        <w:t>o</w:t>
      </w:r>
      <w:r w:rsidR="00097161" w:rsidRPr="000404CD">
        <w:rPr>
          <w:rFonts w:ascii="Times New Roman" w:hAnsi="Times New Roman" w:cs="Times New Roman"/>
          <w:color w:val="333333"/>
        </w:rPr>
        <w:t>ndo anno, v</w:t>
      </w:r>
      <w:r w:rsidRPr="000404CD">
        <w:rPr>
          <w:rFonts w:ascii="Times New Roman" w:hAnsi="Times New Roman" w:cs="Times New Roman"/>
          <w:color w:val="333333"/>
        </w:rPr>
        <w:t xml:space="preserve">engono inoltre effettuati corsi </w:t>
      </w:r>
      <w:r w:rsidR="00097161" w:rsidRPr="000404CD">
        <w:rPr>
          <w:rFonts w:ascii="Times New Roman" w:hAnsi="Times New Roman" w:cs="Times New Roman"/>
          <w:color w:val="333333"/>
        </w:rPr>
        <w:t xml:space="preserve">a scelta </w:t>
      </w:r>
      <w:r w:rsidRPr="000404CD">
        <w:rPr>
          <w:rFonts w:ascii="Times New Roman" w:hAnsi="Times New Roman" w:cs="Times New Roman"/>
          <w:color w:val="333333"/>
        </w:rPr>
        <w:t>con metodi interattivi tra docenti e</w:t>
      </w:r>
      <w:r w:rsidR="002347F4" w:rsidRPr="000404CD">
        <w:rPr>
          <w:rFonts w:ascii="Times New Roman" w:hAnsi="Times New Roman" w:cs="Times New Roman"/>
          <w:color w:val="333333"/>
        </w:rPr>
        <w:t xml:space="preserve"> studenti e lezioni interdisciplinari che prevedono lavoro in piccoli gruppi, esercitazioni, </w:t>
      </w:r>
      <w:r w:rsidR="008F5C4F" w:rsidRPr="000404CD">
        <w:rPr>
          <w:rFonts w:ascii="Times New Roman" w:hAnsi="Times New Roman" w:cs="Times New Roman"/>
          <w:color w:val="333333"/>
        </w:rPr>
        <w:t>risoluzioni</w:t>
      </w:r>
      <w:r w:rsidR="002347F4" w:rsidRPr="000404CD">
        <w:rPr>
          <w:rFonts w:ascii="Times New Roman" w:hAnsi="Times New Roman" w:cs="Times New Roman"/>
          <w:color w:val="333333"/>
        </w:rPr>
        <w:t xml:space="preserve"> di casi clinici</w:t>
      </w:r>
      <w:r w:rsidR="00E1722B">
        <w:rPr>
          <w:rFonts w:ascii="Times New Roman" w:hAnsi="Times New Roman" w:cs="Times New Roman"/>
          <w:color w:val="333333"/>
        </w:rPr>
        <w:t xml:space="preserve"> e</w:t>
      </w:r>
      <w:r w:rsidR="002347F4" w:rsidRPr="000404CD">
        <w:rPr>
          <w:rFonts w:ascii="Times New Roman" w:hAnsi="Times New Roman" w:cs="Times New Roman"/>
          <w:color w:val="333333"/>
        </w:rPr>
        <w:t xml:space="preserve"> </w:t>
      </w:r>
      <w:proofErr w:type="spellStart"/>
      <w:r w:rsidR="002347F4" w:rsidRPr="000404CD">
        <w:rPr>
          <w:rFonts w:ascii="Times New Roman" w:hAnsi="Times New Roman" w:cs="Times New Roman"/>
          <w:color w:val="333333"/>
        </w:rPr>
        <w:t>problem</w:t>
      </w:r>
      <w:proofErr w:type="spellEnd"/>
      <w:r w:rsidR="002347F4" w:rsidRPr="000404CD">
        <w:rPr>
          <w:rFonts w:ascii="Times New Roman" w:hAnsi="Times New Roman" w:cs="Times New Roman"/>
          <w:color w:val="333333"/>
        </w:rPr>
        <w:t xml:space="preserve"> solving.</w:t>
      </w:r>
      <w:r w:rsidR="00E1722B">
        <w:rPr>
          <w:rFonts w:ascii="Times New Roman" w:hAnsi="Times New Roman" w:cs="Times New Roman"/>
          <w:color w:val="333333"/>
        </w:rPr>
        <w:t xml:space="preserve"> In tale ambito </w:t>
      </w:r>
      <w:r w:rsidR="003F070A">
        <w:rPr>
          <w:rFonts w:ascii="Times New Roman" w:hAnsi="Times New Roman" w:cs="Times New Roman"/>
          <w:color w:val="333333"/>
        </w:rPr>
        <w:t xml:space="preserve">vengono implementate le soft skill degli studenti al fine di perfezionare la presa in carico </w:t>
      </w:r>
      <w:r w:rsidR="003051B5">
        <w:rPr>
          <w:rFonts w:ascii="Times New Roman" w:hAnsi="Times New Roman" w:cs="Times New Roman"/>
          <w:color w:val="333333"/>
        </w:rPr>
        <w:t>d</w:t>
      </w:r>
      <w:r w:rsidR="003F070A">
        <w:rPr>
          <w:rFonts w:ascii="Times New Roman" w:hAnsi="Times New Roman" w:cs="Times New Roman"/>
          <w:color w:val="333333"/>
        </w:rPr>
        <w:t>el paziente, l’emp</w:t>
      </w:r>
      <w:r w:rsidR="003051B5">
        <w:rPr>
          <w:rFonts w:ascii="Times New Roman" w:hAnsi="Times New Roman" w:cs="Times New Roman"/>
          <w:color w:val="333333"/>
        </w:rPr>
        <w:t>a</w:t>
      </w:r>
      <w:r w:rsidR="003F070A">
        <w:rPr>
          <w:rFonts w:ascii="Times New Roman" w:hAnsi="Times New Roman" w:cs="Times New Roman"/>
          <w:color w:val="333333"/>
        </w:rPr>
        <w:t>tia</w:t>
      </w:r>
      <w:r w:rsidR="003051B5">
        <w:rPr>
          <w:rFonts w:ascii="Times New Roman" w:hAnsi="Times New Roman" w:cs="Times New Roman"/>
          <w:color w:val="333333"/>
        </w:rPr>
        <w:t xml:space="preserve"> e la multidisciplinarietà per passare dallo studio della malattia alla cura del paziente.</w:t>
      </w:r>
    </w:p>
    <w:p w14:paraId="038D9AF5" w14:textId="77777777" w:rsidR="0021633A" w:rsidRPr="000404CD" w:rsidRDefault="006830AF" w:rsidP="006830AF">
      <w:pPr>
        <w:spacing w:line="314" w:lineRule="auto"/>
        <w:jc w:val="both"/>
        <w:rPr>
          <w:rFonts w:ascii="Times New Roman" w:hAnsi="Times New Roman" w:cs="Times New Roman"/>
          <w:color w:val="333333"/>
        </w:rPr>
      </w:pPr>
      <w:r w:rsidRPr="000404CD">
        <w:rPr>
          <w:rFonts w:ascii="Times New Roman" w:hAnsi="Times New Roman" w:cs="Times New Roman"/>
          <w:color w:val="333333"/>
        </w:rPr>
        <w:t>La tipologia e le modalità delle verifiche di profitto sono stabilite dal Regolamento didattico del corso di studio.</w:t>
      </w:r>
      <w:r w:rsidR="00351988" w:rsidRPr="000404CD">
        <w:rPr>
          <w:rFonts w:ascii="Times New Roman" w:hAnsi="Times New Roman" w:cs="Times New Roman"/>
          <w:color w:val="333333"/>
        </w:rPr>
        <w:t xml:space="preserve"> </w:t>
      </w:r>
    </w:p>
    <w:p w14:paraId="34F1F711" w14:textId="77777777" w:rsidR="0021633A" w:rsidRPr="000404CD" w:rsidRDefault="0021633A" w:rsidP="006830AF">
      <w:pPr>
        <w:spacing w:line="314" w:lineRule="auto"/>
        <w:jc w:val="both"/>
        <w:rPr>
          <w:rFonts w:ascii="Times New Roman" w:hAnsi="Times New Roman" w:cs="Times New Roman"/>
          <w:color w:val="333333"/>
        </w:rPr>
      </w:pPr>
    </w:p>
    <w:p w14:paraId="1471980B" w14:textId="7E1B6052" w:rsidR="00485AD1" w:rsidRDefault="00460127" w:rsidP="00351988">
      <w:pPr>
        <w:spacing w:line="314" w:lineRule="auto"/>
        <w:jc w:val="both"/>
        <w:rPr>
          <w:rFonts w:ascii="Trebuchet MS"/>
          <w:bCs/>
        </w:rPr>
      </w:pPr>
      <w:hyperlink r:id="rId20" w:history="1">
        <w:r w:rsidRPr="00DE3371">
          <w:rPr>
            <w:rStyle w:val="Collegamentoipertestuale"/>
            <w:rFonts w:ascii="Trebuchet MS"/>
            <w:bCs/>
          </w:rPr>
          <w:t>https://medicina.unicz.it/corso_studio/medicina_chirurgia/regolamento_didattico</w:t>
        </w:r>
      </w:hyperlink>
    </w:p>
    <w:p w14:paraId="5AD44AB7" w14:textId="77777777" w:rsidR="00460127" w:rsidRPr="000404CD" w:rsidRDefault="00460127" w:rsidP="00351988">
      <w:pPr>
        <w:spacing w:line="314" w:lineRule="auto"/>
        <w:jc w:val="both"/>
        <w:rPr>
          <w:rFonts w:ascii="Times New Roman" w:hAnsi="Times New Roman" w:cs="Times New Roman"/>
          <w:color w:val="333333"/>
        </w:rPr>
      </w:pPr>
    </w:p>
    <w:p w14:paraId="76F05027" w14:textId="6570DC28" w:rsidR="002347F4" w:rsidRPr="00F94D99" w:rsidRDefault="002347F4" w:rsidP="002347F4">
      <w:pPr>
        <w:spacing w:line="314" w:lineRule="auto"/>
        <w:jc w:val="both"/>
        <w:rPr>
          <w:rFonts w:ascii="Times New Roman" w:hAnsi="Times New Roman" w:cs="Times New Roman"/>
          <w:b/>
          <w:bCs/>
          <w:color w:val="0070C0"/>
        </w:rPr>
      </w:pPr>
      <w:r w:rsidRPr="00F94D99">
        <w:rPr>
          <w:rFonts w:ascii="Times New Roman" w:hAnsi="Times New Roman" w:cs="Times New Roman"/>
          <w:b/>
          <w:bCs/>
          <w:color w:val="0070C0"/>
        </w:rPr>
        <w:t>Sbocchi occupazionali e professionali.</w:t>
      </w:r>
    </w:p>
    <w:p w14:paraId="49DAFB63" w14:textId="7E820777" w:rsidR="002347F4" w:rsidRDefault="002347F4" w:rsidP="002347F4">
      <w:pPr>
        <w:spacing w:line="314" w:lineRule="auto"/>
        <w:jc w:val="both"/>
        <w:rPr>
          <w:rFonts w:ascii="Times New Roman" w:hAnsi="Times New Roman" w:cs="Times New Roman"/>
          <w:color w:val="333333"/>
        </w:rPr>
      </w:pPr>
      <w:r w:rsidRPr="000404CD">
        <w:rPr>
          <w:rFonts w:ascii="Times New Roman" w:hAnsi="Times New Roman" w:cs="Times New Roman"/>
          <w:color w:val="333333"/>
        </w:rPr>
        <w:t>I medici chirurghi generici possono svolgere libera professione o incarichi di continuità assistenziale.</w:t>
      </w:r>
    </w:p>
    <w:p w14:paraId="2A7994F6" w14:textId="7FCE2827" w:rsidR="002347F4" w:rsidRPr="000404CD" w:rsidRDefault="002347F4" w:rsidP="002347F4">
      <w:pPr>
        <w:spacing w:line="314" w:lineRule="auto"/>
        <w:jc w:val="both"/>
        <w:rPr>
          <w:rFonts w:ascii="Times New Roman" w:hAnsi="Times New Roman" w:cs="Times New Roman"/>
          <w:color w:val="333333"/>
        </w:rPr>
      </w:pPr>
      <w:r w:rsidRPr="000404CD">
        <w:rPr>
          <w:rFonts w:ascii="Times New Roman" w:hAnsi="Times New Roman" w:cs="Times New Roman"/>
          <w:color w:val="333333"/>
        </w:rPr>
        <w:t>Per completare la formazione possono accedere (mediante prove selettive) alle Scuole di Specializzazione di Area Medica, Chirurgica e dei Servizi o ai Corsi di formazione in Medicina Generale.</w:t>
      </w:r>
    </w:p>
    <w:p w14:paraId="600B2B58" w14:textId="1A9E8325" w:rsidR="002347F4" w:rsidRPr="000404CD" w:rsidRDefault="002347F4" w:rsidP="002347F4">
      <w:pPr>
        <w:spacing w:line="314" w:lineRule="auto"/>
        <w:jc w:val="both"/>
        <w:rPr>
          <w:rFonts w:ascii="Times New Roman" w:hAnsi="Times New Roman" w:cs="Times New Roman"/>
          <w:color w:val="333333"/>
        </w:rPr>
      </w:pPr>
      <w:r w:rsidRPr="000404CD">
        <w:rPr>
          <w:rFonts w:ascii="Times New Roman" w:hAnsi="Times New Roman" w:cs="Times New Roman"/>
          <w:color w:val="333333"/>
        </w:rPr>
        <w:t>Il medico chirurgo può svolgere attività in vari ruoli ed ambiti professionali clinici, sanitari e biomedici.</w:t>
      </w:r>
    </w:p>
    <w:p w14:paraId="278AC309" w14:textId="77777777" w:rsidR="002347F4" w:rsidRPr="000404CD" w:rsidRDefault="002347F4" w:rsidP="002347F4">
      <w:pPr>
        <w:spacing w:line="314" w:lineRule="auto"/>
        <w:jc w:val="both"/>
        <w:rPr>
          <w:rFonts w:ascii="Times New Roman" w:hAnsi="Times New Roman" w:cs="Times New Roman"/>
          <w:color w:val="333333"/>
        </w:rPr>
      </w:pPr>
      <w:r w:rsidRPr="000404CD">
        <w:rPr>
          <w:rFonts w:ascii="Times New Roman" w:hAnsi="Times New Roman" w:cs="Times New Roman"/>
          <w:color w:val="333333"/>
        </w:rPr>
        <w:t>Gli sbocchi occupazionali prevedono:</w:t>
      </w:r>
    </w:p>
    <w:p w14:paraId="0209B023" w14:textId="05821105" w:rsidR="002347F4" w:rsidRPr="000404CD" w:rsidRDefault="002347F4" w:rsidP="002347F4">
      <w:pPr>
        <w:spacing w:line="314" w:lineRule="auto"/>
        <w:jc w:val="both"/>
        <w:rPr>
          <w:rFonts w:ascii="Times New Roman" w:hAnsi="Times New Roman" w:cs="Times New Roman"/>
          <w:color w:val="333333"/>
        </w:rPr>
      </w:pPr>
      <w:r w:rsidRPr="000404CD">
        <w:rPr>
          <w:rFonts w:ascii="Times New Roman" w:hAnsi="Times New Roman" w:cs="Times New Roman"/>
          <w:color w:val="333333"/>
        </w:rPr>
        <w:t>a) attività presso strutture del Servizio Sanitario Nazionale, in Enti pubblici e aziende statali o private (necessario diploma di Scuola di specializzazione medica);</w:t>
      </w:r>
    </w:p>
    <w:p w14:paraId="1433D0E7" w14:textId="338C0B05" w:rsidR="002347F4" w:rsidRPr="000404CD" w:rsidRDefault="002347F4" w:rsidP="002347F4">
      <w:pPr>
        <w:spacing w:line="314" w:lineRule="auto"/>
        <w:jc w:val="both"/>
        <w:rPr>
          <w:rFonts w:ascii="Times New Roman" w:hAnsi="Times New Roman" w:cs="Times New Roman"/>
          <w:color w:val="333333"/>
        </w:rPr>
      </w:pPr>
      <w:r w:rsidRPr="000404CD">
        <w:rPr>
          <w:rFonts w:ascii="Times New Roman" w:hAnsi="Times New Roman" w:cs="Times New Roman"/>
          <w:color w:val="333333"/>
        </w:rPr>
        <w:t>b) attività come libero professionista (necessario diploma di Scuola di specializzazione medica per esercitare come Specialista e completamento del Corso di formazione in Medicina generale per esercitare come Medico di Medicina Generale).</w:t>
      </w:r>
    </w:p>
    <w:p w14:paraId="22E1E2D2" w14:textId="77777777" w:rsidR="002347F4" w:rsidRPr="000404CD" w:rsidRDefault="002347F4" w:rsidP="002347F4">
      <w:pPr>
        <w:spacing w:line="314" w:lineRule="auto"/>
        <w:jc w:val="both"/>
        <w:rPr>
          <w:rFonts w:ascii="Times New Roman" w:hAnsi="Times New Roman" w:cs="Times New Roman"/>
          <w:color w:val="333333"/>
        </w:rPr>
      </w:pPr>
      <w:r w:rsidRPr="000404CD">
        <w:rPr>
          <w:rFonts w:ascii="Times New Roman" w:hAnsi="Times New Roman" w:cs="Times New Roman"/>
          <w:color w:val="333333"/>
        </w:rPr>
        <w:t>c) attività di ricerca nei settori della medicina clinici o preclinici.</w:t>
      </w:r>
    </w:p>
    <w:p w14:paraId="0A65008A" w14:textId="77777777" w:rsidR="002347F4" w:rsidRPr="000404CD" w:rsidRDefault="002347F4" w:rsidP="002347F4">
      <w:pPr>
        <w:spacing w:line="314" w:lineRule="auto"/>
        <w:jc w:val="both"/>
        <w:rPr>
          <w:rFonts w:ascii="Times New Roman" w:hAnsi="Times New Roman" w:cs="Times New Roman"/>
          <w:color w:val="333333"/>
        </w:rPr>
      </w:pPr>
    </w:p>
    <w:p w14:paraId="338D6F9F" w14:textId="77777777" w:rsidR="004E2829" w:rsidRPr="007713BF" w:rsidRDefault="004E2829" w:rsidP="004E2829">
      <w:pPr>
        <w:spacing w:line="314" w:lineRule="auto"/>
        <w:jc w:val="both"/>
        <w:rPr>
          <w:rFonts w:ascii="Times New Roman" w:hAnsi="Times New Roman" w:cs="Times New Roman"/>
          <w:color w:val="333333"/>
        </w:rPr>
      </w:pPr>
      <w:r w:rsidRPr="007713BF">
        <w:rPr>
          <w:rFonts w:ascii="Times New Roman" w:hAnsi="Times New Roman" w:cs="Times New Roman"/>
          <w:color w:val="333333"/>
        </w:rPr>
        <w:t>L'esercizio della professione è regolato dalle leggi dello Stato ed è abilitante direttamente con il conseguimento della laurea (ai sensi della Legge 163/2021).</w:t>
      </w:r>
    </w:p>
    <w:p w14:paraId="13D191F5" w14:textId="77777777" w:rsidR="002347F4" w:rsidRDefault="002347F4" w:rsidP="002347F4">
      <w:pPr>
        <w:spacing w:line="314" w:lineRule="auto"/>
        <w:jc w:val="both"/>
        <w:rPr>
          <w:rFonts w:ascii="Times New Roman" w:hAnsi="Times New Roman" w:cs="Times New Roman"/>
          <w:color w:val="333333"/>
        </w:rPr>
      </w:pPr>
    </w:p>
    <w:p w14:paraId="7D5C54DF" w14:textId="77777777" w:rsidR="00432C6C" w:rsidRDefault="00432C6C" w:rsidP="002347F4">
      <w:pPr>
        <w:spacing w:line="314" w:lineRule="auto"/>
        <w:jc w:val="both"/>
        <w:rPr>
          <w:rFonts w:ascii="Times New Roman" w:hAnsi="Times New Roman" w:cs="Times New Roman"/>
          <w:color w:val="333333"/>
        </w:rPr>
      </w:pPr>
    </w:p>
    <w:p w14:paraId="4ED46209" w14:textId="401BAB85" w:rsidR="00432C6C" w:rsidRPr="00F94D99" w:rsidRDefault="00432C6C" w:rsidP="00432C6C">
      <w:pPr>
        <w:spacing w:line="314" w:lineRule="auto"/>
        <w:jc w:val="both"/>
        <w:rPr>
          <w:rFonts w:ascii="Times New Roman" w:hAnsi="Times New Roman" w:cs="Times New Roman"/>
          <w:b/>
          <w:bCs/>
          <w:color w:val="0070C0"/>
        </w:rPr>
      </w:pPr>
      <w:r>
        <w:rPr>
          <w:rFonts w:ascii="Times New Roman" w:hAnsi="Times New Roman" w:cs="Times New Roman"/>
          <w:b/>
          <w:bCs/>
          <w:color w:val="0070C0"/>
        </w:rPr>
        <w:t>Relazione Nucleo di Valutazione per accreditamento</w:t>
      </w:r>
    </w:p>
    <w:p w14:paraId="162233B1" w14:textId="349E32DF" w:rsidR="00432C6C" w:rsidRPr="007713BF" w:rsidRDefault="00BE3155" w:rsidP="00432C6C">
      <w:pPr>
        <w:spacing w:line="314" w:lineRule="auto"/>
        <w:jc w:val="both"/>
        <w:rPr>
          <w:rFonts w:ascii="Times New Roman" w:hAnsi="Times New Roman" w:cs="Times New Roman"/>
          <w:color w:val="333333"/>
        </w:rPr>
      </w:pPr>
      <w:r w:rsidRPr="00BE3155">
        <w:rPr>
          <w:rFonts w:ascii="Times New Roman" w:hAnsi="Times New Roman" w:cs="Times New Roman"/>
          <w:color w:val="333333"/>
        </w:rPr>
        <w:t>Il Coordinatore del Nucleo di Valutazione comunica che il Presidio di Qualità ha inviato le SUA-</w:t>
      </w:r>
      <w:proofErr w:type="spellStart"/>
      <w:r w:rsidRPr="00BE3155">
        <w:rPr>
          <w:rFonts w:ascii="Times New Roman" w:hAnsi="Times New Roman" w:cs="Times New Roman"/>
          <w:color w:val="333333"/>
        </w:rPr>
        <w:t>CdS</w:t>
      </w:r>
      <w:proofErr w:type="spellEnd"/>
      <w:r w:rsidRPr="00BE3155">
        <w:rPr>
          <w:rFonts w:ascii="Times New Roman" w:hAnsi="Times New Roman" w:cs="Times New Roman"/>
          <w:color w:val="333333"/>
        </w:rPr>
        <w:t xml:space="preserve"> dei Corsi di Laurea che saranno attivati nell’Offerta Formativa 2017/2018 per l’acquisizione del parere del Nucleo di Valutazione in vista della scadenza ministeriale del 16 giugno e considerato che l’Offerta Formativa dovrà essere approvata dal </w:t>
      </w:r>
      <w:proofErr w:type="spellStart"/>
      <w:r w:rsidRPr="00BE3155">
        <w:rPr>
          <w:rFonts w:ascii="Times New Roman" w:hAnsi="Times New Roman" w:cs="Times New Roman"/>
          <w:color w:val="333333"/>
        </w:rPr>
        <w:t>CdA</w:t>
      </w:r>
      <w:proofErr w:type="spellEnd"/>
      <w:r w:rsidRPr="00BE3155">
        <w:rPr>
          <w:rFonts w:ascii="Times New Roman" w:hAnsi="Times New Roman" w:cs="Times New Roman"/>
          <w:color w:val="333333"/>
        </w:rPr>
        <w:t xml:space="preserve"> nella seduta del 6 giugno </w:t>
      </w:r>
      <w:proofErr w:type="gramStart"/>
      <w:r w:rsidRPr="00BE3155">
        <w:rPr>
          <w:rFonts w:ascii="Times New Roman" w:hAnsi="Times New Roman" w:cs="Times New Roman"/>
          <w:color w:val="333333"/>
        </w:rPr>
        <w:t>p.v..</w:t>
      </w:r>
      <w:proofErr w:type="gramEnd"/>
      <w:r w:rsidRPr="00BE3155">
        <w:rPr>
          <w:rFonts w:ascii="Times New Roman" w:hAnsi="Times New Roman" w:cs="Times New Roman"/>
          <w:color w:val="333333"/>
        </w:rPr>
        <w:t xml:space="preserve"> “…… Ai fini dell’accreditamento dei Corsi, si ricorda che l’Ateneo ha già avuto la conferma da parte del Ministero sulla base del possesso dei requisiti di docenza dell’</w:t>
      </w:r>
      <w:proofErr w:type="spellStart"/>
      <w:r w:rsidRPr="00BE3155">
        <w:rPr>
          <w:rFonts w:ascii="Times New Roman" w:hAnsi="Times New Roman" w:cs="Times New Roman"/>
          <w:color w:val="333333"/>
        </w:rPr>
        <w:t>a.a</w:t>
      </w:r>
      <w:proofErr w:type="spellEnd"/>
      <w:r w:rsidRPr="00BE3155">
        <w:rPr>
          <w:rFonts w:ascii="Times New Roman" w:hAnsi="Times New Roman" w:cs="Times New Roman"/>
          <w:color w:val="333333"/>
        </w:rPr>
        <w:t>. 2016/17 purché si forniscano le informazioni richieste nelle sezioni “Qualità” e “Amministrazione” delle SUA-</w:t>
      </w:r>
      <w:proofErr w:type="spellStart"/>
      <w:r w:rsidRPr="00BE3155">
        <w:rPr>
          <w:rFonts w:ascii="Times New Roman" w:hAnsi="Times New Roman" w:cs="Times New Roman"/>
          <w:color w:val="333333"/>
        </w:rPr>
        <w:t>CdS</w:t>
      </w:r>
      <w:proofErr w:type="spellEnd"/>
      <w:r w:rsidRPr="00BE3155">
        <w:rPr>
          <w:rFonts w:ascii="Times New Roman" w:hAnsi="Times New Roman" w:cs="Times New Roman"/>
          <w:color w:val="333333"/>
        </w:rPr>
        <w:t xml:space="preserve"> entro il 16 giugno 2017 (vedi nota ministeriale n. 5227 del 23 febbraio 2017 allegata). Pertanto, non sarà necessario attendere il DM di conferma dell’accreditamento</w:t>
      </w:r>
      <w:ins w:id="10" w:author="Domenica Scumaci" w:date="2026-04-14T15:54:00Z" w16du:dateUtc="2026-04-14T13:54:00Z">
        <w:r w:rsidR="001C7948">
          <w:rPr>
            <w:rFonts w:ascii="Times New Roman" w:hAnsi="Times New Roman" w:cs="Times New Roman"/>
            <w:color w:val="333333"/>
          </w:rPr>
          <w:t>,</w:t>
        </w:r>
      </w:ins>
      <w:r w:rsidRPr="00BE3155">
        <w:rPr>
          <w:rFonts w:ascii="Times New Roman" w:hAnsi="Times New Roman" w:cs="Times New Roman"/>
          <w:color w:val="333333"/>
        </w:rPr>
        <w:t xml:space="preserve"> ma si dovrà unicamente provvedere a fornire le suddette informazioni. Il Ministero effettuerà la </w:t>
      </w:r>
      <w:r w:rsidRPr="00BE3155">
        <w:rPr>
          <w:rFonts w:ascii="Times New Roman" w:hAnsi="Times New Roman" w:cs="Times New Roman"/>
          <w:color w:val="333333"/>
        </w:rPr>
        <w:lastRenderedPageBreak/>
        <w:t>verifica della sussistenza dei requisiti di accreditamento successivamente, entro il mese di febbraio 2018. Da tale verifica dipenderà l’accreditamento dell’Offerta Formativa 2018/2019. Il Nucleo, considerata la verifica effettuata dal Presidio di Qualità, prende atto dell’Offerta Formativa A.A. 2017/2018 e trasmette questa parte di verbale agli Organi Collegiali per gli adempimenti di competenza.</w:t>
      </w:r>
    </w:p>
    <w:p w14:paraId="44AC03FF" w14:textId="77777777" w:rsidR="00432C6C" w:rsidRPr="000404CD" w:rsidRDefault="00432C6C" w:rsidP="002347F4">
      <w:pPr>
        <w:spacing w:line="314" w:lineRule="auto"/>
        <w:jc w:val="both"/>
        <w:rPr>
          <w:rFonts w:ascii="Times New Roman" w:hAnsi="Times New Roman" w:cs="Times New Roman"/>
          <w:color w:val="333333"/>
        </w:rPr>
      </w:pPr>
    </w:p>
    <w:p w14:paraId="4B036F0E" w14:textId="52EE4C93" w:rsidR="00672849" w:rsidRPr="000404CD" w:rsidRDefault="001B2DC5" w:rsidP="005A4596">
      <w:pPr>
        <w:pStyle w:val="Corpotesto"/>
        <w:spacing w:before="55"/>
        <w:rPr>
          <w:rFonts w:ascii="Times New Roman" w:hAnsi="Times New Roman" w:cs="Times New Roman"/>
          <w:sz w:val="20"/>
        </w:rPr>
      </w:pPr>
      <w:r>
        <w:rPr>
          <w:rFonts w:ascii="Times New Roman" w:hAnsi="Times New Roman" w:cs="Times New Roman"/>
          <w:color w:val="0070C0"/>
          <w:sz w:val="24"/>
          <w:szCs w:val="22"/>
        </w:rPr>
        <w:t>C</w:t>
      </w:r>
      <w:r w:rsidR="005A4596" w:rsidRPr="005A4596">
        <w:rPr>
          <w:rFonts w:ascii="Times New Roman" w:hAnsi="Times New Roman" w:cs="Times New Roman"/>
          <w:color w:val="0070C0"/>
          <w:sz w:val="24"/>
          <w:szCs w:val="22"/>
        </w:rPr>
        <w:t>onsultazione con le organizzazioni rappresentative - a livello nazionale e internazionale - della produzione di beni e servizi, delle professioni (Istituzione del corso)</w:t>
      </w:r>
    </w:p>
    <w:p w14:paraId="11B0D39D" w14:textId="77777777" w:rsidR="006E0FC8" w:rsidRPr="00BB1AAD" w:rsidRDefault="006E0FC8" w:rsidP="00DC661E">
      <w:pPr>
        <w:pStyle w:val="Corpotesto"/>
        <w:spacing w:before="198"/>
        <w:jc w:val="both"/>
        <w:rPr>
          <w:rFonts w:ascii="Times New Roman" w:hAnsi="Times New Roman" w:cs="Times New Roman"/>
          <w:color w:val="000000" w:themeColor="text1"/>
          <w:sz w:val="22"/>
          <w:szCs w:val="22"/>
        </w:rPr>
      </w:pPr>
      <w:r w:rsidRPr="00BB1AAD">
        <w:rPr>
          <w:rFonts w:ascii="Times New Roman" w:hAnsi="Times New Roman" w:cs="Times New Roman"/>
          <w:color w:val="000000" w:themeColor="text1"/>
          <w:sz w:val="22"/>
          <w:szCs w:val="22"/>
        </w:rPr>
        <w:t xml:space="preserve">Nel presentare il nuovo ordinamento, secondo il DM 270/04 e successivi, sono stati organizzati da parte del Coordinatore di </w:t>
      </w:r>
      <w:proofErr w:type="spellStart"/>
      <w:r w:rsidRPr="00BB1AAD">
        <w:rPr>
          <w:rFonts w:ascii="Times New Roman" w:hAnsi="Times New Roman" w:cs="Times New Roman"/>
          <w:color w:val="000000" w:themeColor="text1"/>
          <w:sz w:val="22"/>
          <w:szCs w:val="22"/>
        </w:rPr>
        <w:t>CdS</w:t>
      </w:r>
      <w:proofErr w:type="spellEnd"/>
      <w:r w:rsidRPr="00BB1AAD">
        <w:rPr>
          <w:rFonts w:ascii="Times New Roman" w:hAnsi="Times New Roman" w:cs="Times New Roman"/>
          <w:color w:val="000000" w:themeColor="text1"/>
          <w:sz w:val="22"/>
          <w:szCs w:val="22"/>
        </w:rPr>
        <w:t xml:space="preserve"> una serie di incontri, durante i quali le organizzazioni rappresentative sono state ascoltate per una migliore definizione della figura professionale e delle competenze generiche e specifiche dei laureati in medicina. </w:t>
      </w:r>
    </w:p>
    <w:p w14:paraId="365C7AED" w14:textId="0287A09B" w:rsidR="006E0FC8" w:rsidRPr="00BB1AAD" w:rsidRDefault="006E0FC8" w:rsidP="00DC661E">
      <w:pPr>
        <w:pStyle w:val="Corpotesto"/>
        <w:spacing w:before="198"/>
        <w:jc w:val="both"/>
        <w:rPr>
          <w:rFonts w:ascii="Times New Roman" w:hAnsi="Times New Roman" w:cs="Times New Roman"/>
          <w:color w:val="000000" w:themeColor="text1"/>
          <w:sz w:val="22"/>
          <w:szCs w:val="22"/>
        </w:rPr>
      </w:pPr>
      <w:r w:rsidRPr="00BB1AAD">
        <w:rPr>
          <w:rFonts w:ascii="Times New Roman" w:hAnsi="Times New Roman" w:cs="Times New Roman"/>
          <w:color w:val="000000" w:themeColor="text1"/>
          <w:sz w:val="22"/>
          <w:szCs w:val="22"/>
        </w:rPr>
        <w:t>L'ordinamento didattico è stato successivamente modificato con la previsione del tirocinio pratico valutativo, abilitante alla professione di Medico Chirurgo, secondo il DL n° 58 del 9 maggio 2018</w:t>
      </w:r>
      <w:r w:rsidRPr="00236356">
        <w:rPr>
          <w:rFonts w:ascii="Times New Roman" w:hAnsi="Times New Roman" w:cs="Times New Roman"/>
          <w:strike/>
          <w:color w:val="000000" w:themeColor="text1"/>
          <w:sz w:val="22"/>
          <w:szCs w:val="22"/>
          <w:highlight w:val="yellow"/>
        </w:rPr>
        <w:t>,</w:t>
      </w:r>
      <w:r w:rsidRPr="00BB1AAD">
        <w:rPr>
          <w:rFonts w:ascii="Times New Roman" w:hAnsi="Times New Roman" w:cs="Times New Roman"/>
          <w:color w:val="000000" w:themeColor="text1"/>
          <w:sz w:val="22"/>
          <w:szCs w:val="22"/>
        </w:rPr>
        <w:t xml:space="preserve">  sentendo le varie parti sociali, su iniziativa del Coordinatore di </w:t>
      </w:r>
      <w:proofErr w:type="spellStart"/>
      <w:r w:rsidRPr="00BB1AAD">
        <w:rPr>
          <w:rFonts w:ascii="Times New Roman" w:hAnsi="Times New Roman" w:cs="Times New Roman"/>
          <w:color w:val="000000" w:themeColor="text1"/>
          <w:sz w:val="22"/>
          <w:szCs w:val="22"/>
        </w:rPr>
        <w:t>CdS</w:t>
      </w:r>
      <w:proofErr w:type="spellEnd"/>
      <w:r w:rsidRPr="00BB1AAD">
        <w:rPr>
          <w:rFonts w:ascii="Times New Roman" w:hAnsi="Times New Roman" w:cs="Times New Roman"/>
          <w:color w:val="000000" w:themeColor="text1"/>
          <w:sz w:val="22"/>
          <w:szCs w:val="22"/>
        </w:rPr>
        <w:t xml:space="preserve"> e alla presenza del Presidente della Scuola, rappresentate dai Rappresentanti dell'Ordine dei Medici e degli Odontoiatri della provincia di Catanzaro, </w:t>
      </w:r>
      <w:r w:rsidR="008A37A7" w:rsidRPr="00BB1AAD">
        <w:rPr>
          <w:rFonts w:ascii="Times New Roman" w:hAnsi="Times New Roman" w:cs="Times New Roman"/>
          <w:color w:val="000000" w:themeColor="text1"/>
          <w:sz w:val="22"/>
          <w:szCs w:val="22"/>
        </w:rPr>
        <w:t xml:space="preserve">dal </w:t>
      </w:r>
      <w:r w:rsidRPr="00BB1AAD">
        <w:rPr>
          <w:rFonts w:ascii="Times New Roman" w:hAnsi="Times New Roman" w:cs="Times New Roman"/>
          <w:color w:val="000000" w:themeColor="text1"/>
          <w:sz w:val="22"/>
          <w:szCs w:val="22"/>
        </w:rPr>
        <w:t xml:space="preserve">Rappresentate della Società Italia di Medicina Generale (SIMG), </w:t>
      </w:r>
      <w:r w:rsidR="008A37A7" w:rsidRPr="00BB1AAD">
        <w:rPr>
          <w:rFonts w:ascii="Times New Roman" w:hAnsi="Times New Roman" w:cs="Times New Roman"/>
          <w:color w:val="000000" w:themeColor="text1"/>
          <w:sz w:val="22"/>
          <w:szCs w:val="22"/>
        </w:rPr>
        <w:t>dal</w:t>
      </w:r>
      <w:r w:rsidRPr="00BB1AAD">
        <w:rPr>
          <w:rFonts w:ascii="Times New Roman" w:hAnsi="Times New Roman" w:cs="Times New Roman"/>
          <w:color w:val="000000" w:themeColor="text1"/>
          <w:sz w:val="22"/>
          <w:szCs w:val="22"/>
        </w:rPr>
        <w:t xml:space="preserve"> Rappresentante della Federazione Italiana Medici di Medicina Generale.</w:t>
      </w:r>
    </w:p>
    <w:p w14:paraId="2002AC9E" w14:textId="3A9EDE6E" w:rsidR="006E0FC8" w:rsidRPr="00BB1AAD" w:rsidRDefault="006E0FC8" w:rsidP="00DC661E">
      <w:pPr>
        <w:pStyle w:val="Corpotesto"/>
        <w:spacing w:before="198"/>
        <w:jc w:val="both"/>
        <w:rPr>
          <w:rFonts w:ascii="Times New Roman" w:hAnsi="Times New Roman" w:cs="Times New Roman"/>
          <w:color w:val="000000" w:themeColor="text1"/>
          <w:sz w:val="22"/>
          <w:szCs w:val="22"/>
        </w:rPr>
      </w:pPr>
      <w:r w:rsidRPr="00BB1AAD">
        <w:rPr>
          <w:rFonts w:ascii="Times New Roman" w:hAnsi="Times New Roman" w:cs="Times New Roman"/>
          <w:color w:val="000000" w:themeColor="text1"/>
          <w:sz w:val="22"/>
          <w:szCs w:val="22"/>
        </w:rPr>
        <w:t xml:space="preserve">In ultimo, la </w:t>
      </w:r>
      <w:r w:rsidR="00BB1AAD" w:rsidRPr="00BB1AAD">
        <w:rPr>
          <w:rFonts w:ascii="Times New Roman" w:hAnsi="Times New Roman" w:cs="Times New Roman"/>
          <w:color w:val="000000" w:themeColor="text1"/>
          <w:sz w:val="22"/>
          <w:szCs w:val="22"/>
        </w:rPr>
        <w:t>modifica</w:t>
      </w:r>
      <w:r w:rsidRPr="00BB1AAD">
        <w:rPr>
          <w:rFonts w:ascii="Times New Roman" w:hAnsi="Times New Roman" w:cs="Times New Roman"/>
          <w:color w:val="000000" w:themeColor="text1"/>
          <w:sz w:val="22"/>
          <w:szCs w:val="22"/>
        </w:rPr>
        <w:t xml:space="preserve"> ordinamentale, secondo il DM 1649 del 19 dicembre 2023, è stata redatta secondo la proposta condivisa dalla Conferenza Nazionale dei Presidenti di Corso di </w:t>
      </w:r>
      <w:proofErr w:type="gramStart"/>
      <w:r w:rsidRPr="00BB1AAD">
        <w:rPr>
          <w:rFonts w:ascii="Times New Roman" w:hAnsi="Times New Roman" w:cs="Times New Roman"/>
          <w:color w:val="000000" w:themeColor="text1"/>
          <w:sz w:val="22"/>
          <w:szCs w:val="22"/>
        </w:rPr>
        <w:t>Laurea  e</w:t>
      </w:r>
      <w:proofErr w:type="gramEnd"/>
      <w:r w:rsidRPr="00BB1AAD">
        <w:rPr>
          <w:rFonts w:ascii="Times New Roman" w:hAnsi="Times New Roman" w:cs="Times New Roman"/>
          <w:color w:val="000000" w:themeColor="text1"/>
          <w:sz w:val="22"/>
          <w:szCs w:val="22"/>
        </w:rPr>
        <w:t xml:space="preserve"> secondo le linee guida alla scrittura degli ordinamenti del CUN, </w:t>
      </w:r>
      <w:proofErr w:type="spellStart"/>
      <w:r w:rsidRPr="00BB1AAD">
        <w:rPr>
          <w:rFonts w:ascii="Times New Roman" w:hAnsi="Times New Roman" w:cs="Times New Roman"/>
          <w:color w:val="000000" w:themeColor="text1"/>
          <w:sz w:val="22"/>
          <w:szCs w:val="22"/>
        </w:rPr>
        <w:t>a.a</w:t>
      </w:r>
      <w:proofErr w:type="spellEnd"/>
      <w:r w:rsidRPr="00BB1AAD">
        <w:rPr>
          <w:rFonts w:ascii="Times New Roman" w:hAnsi="Times New Roman" w:cs="Times New Roman"/>
          <w:color w:val="000000" w:themeColor="text1"/>
          <w:sz w:val="22"/>
          <w:szCs w:val="22"/>
        </w:rPr>
        <w:t>. 25-26, auspicando una relativa uniformità degli ordinamenti dei differenti Atenei per garantire che il titolo di Dottore Magistrale in Medicina e Chirurgia risponda alle previsioni europee (Direttiva 75/363/CEE).</w:t>
      </w:r>
    </w:p>
    <w:p w14:paraId="5C6B9E2B" w14:textId="77777777" w:rsidR="00107CAE" w:rsidRDefault="00107CAE" w:rsidP="00107CAE">
      <w:pPr>
        <w:pStyle w:val="Corpotesto"/>
        <w:spacing w:before="55"/>
        <w:rPr>
          <w:rFonts w:ascii="Times New Roman" w:hAnsi="Times New Roman" w:cs="Times New Roman"/>
          <w:color w:val="0070C0"/>
          <w:sz w:val="24"/>
          <w:szCs w:val="22"/>
        </w:rPr>
      </w:pPr>
    </w:p>
    <w:p w14:paraId="5EF4ED9A" w14:textId="42891683" w:rsidR="00107CAE" w:rsidRPr="000404CD" w:rsidRDefault="00107CAE" w:rsidP="00107CAE">
      <w:pPr>
        <w:pStyle w:val="Corpotesto"/>
        <w:spacing w:before="55"/>
        <w:rPr>
          <w:rFonts w:ascii="Times New Roman" w:hAnsi="Times New Roman" w:cs="Times New Roman"/>
          <w:sz w:val="20"/>
        </w:rPr>
      </w:pPr>
      <w:r w:rsidRPr="005A4596">
        <w:rPr>
          <w:rFonts w:ascii="Times New Roman" w:hAnsi="Times New Roman" w:cs="Times New Roman"/>
          <w:color w:val="0070C0"/>
          <w:sz w:val="24"/>
          <w:szCs w:val="22"/>
        </w:rPr>
        <w:t>Consultazione con le organizzazioni rappresentative - a livello nazionale e internazionale - della produzione di beni e servizi, delle professioni (</w:t>
      </w:r>
      <w:r w:rsidR="00250913">
        <w:rPr>
          <w:rFonts w:ascii="Times New Roman" w:hAnsi="Times New Roman" w:cs="Times New Roman"/>
          <w:color w:val="0070C0"/>
          <w:sz w:val="24"/>
          <w:szCs w:val="22"/>
        </w:rPr>
        <w:t>Costituzioni successive</w:t>
      </w:r>
      <w:r w:rsidRPr="005A4596">
        <w:rPr>
          <w:rFonts w:ascii="Times New Roman" w:hAnsi="Times New Roman" w:cs="Times New Roman"/>
          <w:color w:val="0070C0"/>
          <w:sz w:val="24"/>
          <w:szCs w:val="22"/>
        </w:rPr>
        <w:t>)</w:t>
      </w:r>
    </w:p>
    <w:p w14:paraId="697A720C" w14:textId="77777777" w:rsidR="00E31732" w:rsidRPr="000404CD" w:rsidRDefault="00E31732" w:rsidP="00634317">
      <w:pPr>
        <w:jc w:val="both"/>
        <w:rPr>
          <w:rFonts w:ascii="Times New Roman" w:hAnsi="Times New Roman" w:cs="Times New Roman"/>
        </w:rPr>
      </w:pPr>
    </w:p>
    <w:p w14:paraId="1900913E" w14:textId="05A308B4" w:rsidR="00E31732" w:rsidRPr="000404CD" w:rsidRDefault="00634317" w:rsidP="00634317">
      <w:pPr>
        <w:jc w:val="both"/>
        <w:rPr>
          <w:rFonts w:ascii="Times New Roman" w:hAnsi="Times New Roman" w:cs="Times New Roman"/>
        </w:rPr>
      </w:pPr>
      <w:r w:rsidRPr="000404CD">
        <w:rPr>
          <w:rFonts w:ascii="Times New Roman" w:hAnsi="Times New Roman" w:cs="Times New Roman"/>
        </w:rPr>
        <w:t xml:space="preserve">Il </w:t>
      </w:r>
      <w:proofErr w:type="spellStart"/>
      <w:r w:rsidRPr="000404CD">
        <w:rPr>
          <w:rFonts w:ascii="Times New Roman" w:hAnsi="Times New Roman" w:cs="Times New Roman"/>
        </w:rPr>
        <w:t>CdS</w:t>
      </w:r>
      <w:proofErr w:type="spellEnd"/>
      <w:r w:rsidRPr="000404CD">
        <w:rPr>
          <w:rFonts w:ascii="Times New Roman" w:hAnsi="Times New Roman" w:cs="Times New Roman"/>
        </w:rPr>
        <w:t xml:space="preserve"> partecipa, delegando il Presidente del Consiglio di </w:t>
      </w:r>
      <w:proofErr w:type="spellStart"/>
      <w:r w:rsidRPr="000404CD">
        <w:rPr>
          <w:rFonts w:ascii="Times New Roman" w:hAnsi="Times New Roman" w:cs="Times New Roman"/>
        </w:rPr>
        <w:t>CdS</w:t>
      </w:r>
      <w:proofErr w:type="spellEnd"/>
      <w:r w:rsidRPr="000404CD">
        <w:rPr>
          <w:rFonts w:ascii="Times New Roman" w:hAnsi="Times New Roman" w:cs="Times New Roman"/>
        </w:rPr>
        <w:t xml:space="preserve">, ai lavori della Conferenza Permanente dei </w:t>
      </w:r>
      <w:r w:rsidR="00E31732" w:rsidRPr="000404CD">
        <w:rPr>
          <w:rFonts w:ascii="Times New Roman" w:hAnsi="Times New Roman" w:cs="Times New Roman"/>
        </w:rPr>
        <w:t>P</w:t>
      </w:r>
      <w:r w:rsidRPr="000404CD">
        <w:rPr>
          <w:rFonts w:ascii="Times New Roman" w:hAnsi="Times New Roman" w:cs="Times New Roman"/>
        </w:rPr>
        <w:t xml:space="preserve">residenti di </w:t>
      </w:r>
      <w:proofErr w:type="spellStart"/>
      <w:r w:rsidRPr="000404CD">
        <w:rPr>
          <w:rFonts w:ascii="Times New Roman" w:hAnsi="Times New Roman" w:cs="Times New Roman"/>
        </w:rPr>
        <w:t>CdS</w:t>
      </w:r>
      <w:proofErr w:type="spellEnd"/>
      <w:r w:rsidRPr="000404CD">
        <w:rPr>
          <w:rFonts w:ascii="Times New Roman" w:hAnsi="Times New Roman" w:cs="Times New Roman"/>
        </w:rPr>
        <w:t xml:space="preserve">, organo nazionale a cui partecipano tutti i corsi di Laurea in </w:t>
      </w:r>
      <w:r w:rsidR="00E31732" w:rsidRPr="000404CD">
        <w:rPr>
          <w:rFonts w:ascii="Times New Roman" w:hAnsi="Times New Roman" w:cs="Times New Roman"/>
        </w:rPr>
        <w:t>M</w:t>
      </w:r>
      <w:r w:rsidRPr="000404CD">
        <w:rPr>
          <w:rFonts w:ascii="Times New Roman" w:hAnsi="Times New Roman" w:cs="Times New Roman"/>
        </w:rPr>
        <w:t xml:space="preserve">edicina e Chirurgia (in italiano e Internazionali) attivi in Italia. </w:t>
      </w:r>
    </w:p>
    <w:p w14:paraId="0DADDDC8" w14:textId="77777777" w:rsidR="002449DD" w:rsidRPr="000404CD" w:rsidRDefault="002449DD" w:rsidP="00634317">
      <w:pPr>
        <w:jc w:val="both"/>
        <w:rPr>
          <w:rFonts w:ascii="Times New Roman" w:hAnsi="Times New Roman" w:cs="Times New Roman"/>
        </w:rPr>
      </w:pPr>
    </w:p>
    <w:p w14:paraId="30B312B6" w14:textId="77777777" w:rsidR="00E31732" w:rsidRPr="000404CD" w:rsidRDefault="00634317" w:rsidP="00634317">
      <w:pPr>
        <w:jc w:val="both"/>
        <w:rPr>
          <w:rFonts w:ascii="Times New Roman" w:hAnsi="Times New Roman" w:cs="Times New Roman"/>
        </w:rPr>
      </w:pPr>
      <w:r w:rsidRPr="000404CD">
        <w:rPr>
          <w:rFonts w:ascii="Times New Roman" w:hAnsi="Times New Roman" w:cs="Times New Roman"/>
        </w:rPr>
        <w:t xml:space="preserve">La conferenza </w:t>
      </w:r>
      <w:r w:rsidR="00E31732" w:rsidRPr="000404CD">
        <w:rPr>
          <w:rFonts w:ascii="Times New Roman" w:hAnsi="Times New Roman" w:cs="Times New Roman"/>
        </w:rPr>
        <w:t xml:space="preserve">è </w:t>
      </w:r>
      <w:r w:rsidRPr="000404CD">
        <w:rPr>
          <w:rFonts w:ascii="Times New Roman" w:hAnsi="Times New Roman" w:cs="Times New Roman"/>
        </w:rPr>
        <w:t xml:space="preserve">un organo dinamico, strumento di coordinamento e di collaborazione, </w:t>
      </w:r>
      <w:r w:rsidR="00E31732" w:rsidRPr="000404CD">
        <w:rPr>
          <w:rFonts w:ascii="Times New Roman" w:hAnsi="Times New Roman" w:cs="Times New Roman"/>
        </w:rPr>
        <w:t>il cui</w:t>
      </w:r>
      <w:r w:rsidRPr="000404CD">
        <w:rPr>
          <w:rFonts w:ascii="Times New Roman" w:hAnsi="Times New Roman" w:cs="Times New Roman"/>
        </w:rPr>
        <w:t xml:space="preserve"> lavoro collegiale dei Presidenti </w:t>
      </w:r>
      <w:r w:rsidR="00E31732" w:rsidRPr="000404CD">
        <w:rPr>
          <w:rFonts w:ascii="Times New Roman" w:hAnsi="Times New Roman" w:cs="Times New Roman"/>
        </w:rPr>
        <w:t xml:space="preserve">è </w:t>
      </w:r>
      <w:r w:rsidRPr="000404CD">
        <w:rPr>
          <w:rFonts w:ascii="Times New Roman" w:hAnsi="Times New Roman" w:cs="Times New Roman"/>
        </w:rPr>
        <w:t xml:space="preserve">volto al monitoraggio costante della formazione medica ed alla costruzione di percorsi formativi adeguati alle esigenze della società e delle nuove esigenze che da essa emergono. </w:t>
      </w:r>
    </w:p>
    <w:p w14:paraId="3DA4FCAA" w14:textId="7A3AC207" w:rsidR="00634317" w:rsidRPr="000404CD" w:rsidRDefault="00634317" w:rsidP="00634317">
      <w:pPr>
        <w:jc w:val="both"/>
        <w:rPr>
          <w:rFonts w:ascii="Times New Roman" w:hAnsi="Times New Roman" w:cs="Times New Roman"/>
        </w:rPr>
      </w:pPr>
      <w:r w:rsidRPr="000404CD">
        <w:rPr>
          <w:rFonts w:ascii="Times New Roman" w:hAnsi="Times New Roman" w:cs="Times New Roman"/>
        </w:rPr>
        <w:t>In Conferenza si elaborano soluzioni condivise per adeguare il curriculum alle nuove norme del Legislatore, si discutono soluzioni per implementare l'attività formativa professionalizzante ed il tirocinio</w:t>
      </w:r>
      <w:r w:rsidR="00E31732" w:rsidRPr="000404CD">
        <w:rPr>
          <w:rFonts w:ascii="Times New Roman" w:hAnsi="Times New Roman" w:cs="Times New Roman"/>
        </w:rPr>
        <w:t xml:space="preserve"> al fine di </w:t>
      </w:r>
      <w:r w:rsidRPr="000404CD">
        <w:rPr>
          <w:rFonts w:ascii="Times New Roman" w:hAnsi="Times New Roman" w:cs="Times New Roman"/>
        </w:rPr>
        <w:t xml:space="preserve">ottimizzare la competenza clinica </w:t>
      </w:r>
      <w:r w:rsidR="00E31732" w:rsidRPr="000404CD">
        <w:rPr>
          <w:rFonts w:ascii="Times New Roman" w:hAnsi="Times New Roman" w:cs="Times New Roman"/>
        </w:rPr>
        <w:t>dei</w:t>
      </w:r>
      <w:r w:rsidRPr="000404CD">
        <w:rPr>
          <w:rFonts w:ascii="Times New Roman" w:hAnsi="Times New Roman" w:cs="Times New Roman"/>
        </w:rPr>
        <w:t xml:space="preserve"> discenti e per la formazione alla professione medica</w:t>
      </w:r>
      <w:r w:rsidR="00E31732" w:rsidRPr="000404CD">
        <w:rPr>
          <w:rFonts w:ascii="Times New Roman" w:hAnsi="Times New Roman" w:cs="Times New Roman"/>
        </w:rPr>
        <w:t>,</w:t>
      </w:r>
      <w:r w:rsidRPr="000404CD">
        <w:rPr>
          <w:rFonts w:ascii="Times New Roman" w:hAnsi="Times New Roman" w:cs="Times New Roman"/>
        </w:rPr>
        <w:t xml:space="preserve"> come prassi</w:t>
      </w:r>
      <w:r w:rsidR="00E31732" w:rsidRPr="000404CD">
        <w:rPr>
          <w:rFonts w:ascii="Times New Roman" w:hAnsi="Times New Roman" w:cs="Times New Roman"/>
        </w:rPr>
        <w:t>,</w:t>
      </w:r>
      <w:r w:rsidRPr="000404CD">
        <w:rPr>
          <w:rFonts w:ascii="Times New Roman" w:hAnsi="Times New Roman" w:cs="Times New Roman"/>
        </w:rPr>
        <w:t xml:space="preserve"> basata sul metodo scientifico.</w:t>
      </w:r>
    </w:p>
    <w:p w14:paraId="50D22C14" w14:textId="77777777" w:rsidR="008047A3" w:rsidRPr="000404CD" w:rsidRDefault="008047A3" w:rsidP="00634317">
      <w:pPr>
        <w:jc w:val="both"/>
        <w:rPr>
          <w:rFonts w:ascii="Times New Roman" w:hAnsi="Times New Roman" w:cs="Times New Roman"/>
        </w:rPr>
      </w:pPr>
    </w:p>
    <w:p w14:paraId="7D7DD21B" w14:textId="6E8C8774" w:rsidR="00634317" w:rsidRPr="000404CD" w:rsidRDefault="00634317" w:rsidP="00634317">
      <w:pPr>
        <w:jc w:val="both"/>
        <w:rPr>
          <w:rFonts w:ascii="Times New Roman" w:hAnsi="Times New Roman" w:cs="Times New Roman"/>
        </w:rPr>
      </w:pPr>
      <w:r w:rsidRPr="000404CD">
        <w:rPr>
          <w:rFonts w:ascii="Times New Roman" w:hAnsi="Times New Roman" w:cs="Times New Roman"/>
        </w:rPr>
        <w:t xml:space="preserve">I lavori </w:t>
      </w:r>
      <w:r w:rsidR="00E31732" w:rsidRPr="000404CD">
        <w:rPr>
          <w:rFonts w:ascii="Times New Roman" w:hAnsi="Times New Roman" w:cs="Times New Roman"/>
        </w:rPr>
        <w:t>d</w:t>
      </w:r>
      <w:r w:rsidRPr="000404CD">
        <w:rPr>
          <w:rFonts w:ascii="Times New Roman" w:hAnsi="Times New Roman" w:cs="Times New Roman"/>
        </w:rPr>
        <w:t xml:space="preserve">ella commissione prevedono </w:t>
      </w:r>
      <w:proofErr w:type="gramStart"/>
      <w:r w:rsidRPr="000404CD">
        <w:rPr>
          <w:rFonts w:ascii="Times New Roman" w:hAnsi="Times New Roman" w:cs="Times New Roman"/>
        </w:rPr>
        <w:t>4</w:t>
      </w:r>
      <w:proofErr w:type="gramEnd"/>
      <w:r w:rsidRPr="000404CD">
        <w:rPr>
          <w:rFonts w:ascii="Times New Roman" w:hAnsi="Times New Roman" w:cs="Times New Roman"/>
        </w:rPr>
        <w:t xml:space="preserve"> incontri annuali in presenza</w:t>
      </w:r>
      <w:r w:rsidR="00E31732" w:rsidRPr="000404CD">
        <w:rPr>
          <w:rFonts w:ascii="Times New Roman" w:hAnsi="Times New Roman" w:cs="Times New Roman"/>
        </w:rPr>
        <w:t xml:space="preserve"> o telematici</w:t>
      </w:r>
      <w:r w:rsidRPr="000404CD">
        <w:rPr>
          <w:rFonts w:ascii="Times New Roman" w:hAnsi="Times New Roman" w:cs="Times New Roman"/>
        </w:rPr>
        <w:t xml:space="preserve"> e un </w:t>
      </w:r>
      <w:del w:id="11" w:author="Domenica Scumaci" w:date="2026-04-14T15:54:00Z" w16du:dateUtc="2026-04-14T13:54:00Z">
        <w:r w:rsidRPr="000404CD" w:rsidDel="001C7948">
          <w:rPr>
            <w:rFonts w:ascii="Times New Roman" w:hAnsi="Times New Roman" w:cs="Times New Roman"/>
          </w:rPr>
          <w:delText xml:space="preserve">constante </w:delText>
        </w:r>
      </w:del>
      <w:ins w:id="12" w:author="Domenica Scumaci" w:date="2026-04-14T15:54:00Z" w16du:dateUtc="2026-04-14T13:54:00Z">
        <w:r w:rsidR="001C7948">
          <w:rPr>
            <w:rFonts w:ascii="Times New Roman" w:hAnsi="Times New Roman" w:cs="Times New Roman"/>
          </w:rPr>
          <w:t>costante</w:t>
        </w:r>
        <w:r w:rsidR="001C7948" w:rsidRPr="000404CD">
          <w:rPr>
            <w:rFonts w:ascii="Times New Roman" w:hAnsi="Times New Roman" w:cs="Times New Roman"/>
          </w:rPr>
          <w:t xml:space="preserve"> </w:t>
        </w:r>
      </w:ins>
      <w:r w:rsidRPr="000404CD">
        <w:rPr>
          <w:rFonts w:ascii="Times New Roman" w:hAnsi="Times New Roman" w:cs="Times New Roman"/>
        </w:rPr>
        <w:t>confronto da remoto</w:t>
      </w:r>
      <w:r w:rsidR="00E31732" w:rsidRPr="000404CD">
        <w:rPr>
          <w:rFonts w:ascii="Times New Roman" w:hAnsi="Times New Roman" w:cs="Times New Roman"/>
        </w:rPr>
        <w:t>,</w:t>
      </w:r>
      <w:r w:rsidRPr="000404CD">
        <w:rPr>
          <w:rFonts w:ascii="Times New Roman" w:hAnsi="Times New Roman" w:cs="Times New Roman"/>
        </w:rPr>
        <w:t xml:space="preserve"> </w:t>
      </w:r>
      <w:del w:id="13" w:author="Domenica Scumaci" w:date="2026-04-14T15:54:00Z" w16du:dateUtc="2026-04-14T13:54:00Z">
        <w:r w:rsidRPr="000404CD" w:rsidDel="001C7948">
          <w:rPr>
            <w:rFonts w:ascii="Times New Roman" w:hAnsi="Times New Roman" w:cs="Times New Roman"/>
          </w:rPr>
          <w:delText xml:space="preserve">molto </w:delText>
        </w:r>
      </w:del>
      <w:r w:rsidRPr="000404CD">
        <w:rPr>
          <w:rFonts w:ascii="Times New Roman" w:hAnsi="Times New Roman" w:cs="Times New Roman"/>
        </w:rPr>
        <w:t>efficacemente coordinato dal Presidente della Conferenza.</w:t>
      </w:r>
    </w:p>
    <w:p w14:paraId="5EF25988" w14:textId="072AB91E" w:rsidR="00634317" w:rsidRPr="000404CD" w:rsidRDefault="00634317" w:rsidP="00634317">
      <w:pPr>
        <w:jc w:val="both"/>
        <w:rPr>
          <w:rFonts w:ascii="Times New Roman" w:hAnsi="Times New Roman" w:cs="Times New Roman"/>
        </w:rPr>
      </w:pPr>
      <w:r w:rsidRPr="000404CD">
        <w:rPr>
          <w:rFonts w:ascii="Times New Roman" w:hAnsi="Times New Roman" w:cs="Times New Roman"/>
        </w:rPr>
        <w:t xml:space="preserve">L'attenzione della Conferenza e di conseguenza del </w:t>
      </w:r>
      <w:proofErr w:type="spellStart"/>
      <w:r w:rsidRPr="000404CD">
        <w:rPr>
          <w:rFonts w:ascii="Times New Roman" w:hAnsi="Times New Roman" w:cs="Times New Roman"/>
        </w:rPr>
        <w:t>CdS</w:t>
      </w:r>
      <w:proofErr w:type="spellEnd"/>
      <w:r w:rsidRPr="000404CD">
        <w:rPr>
          <w:rFonts w:ascii="Times New Roman" w:hAnsi="Times New Roman" w:cs="Times New Roman"/>
        </w:rPr>
        <w:t xml:space="preserve"> è continuamente rivolta anche all'educazione pedagogica dei docenti, mediante l’istituzione di corsi online effettuati da docenti specialisti nel campo e dal monitoraggio dell’andamento dei corsi </w:t>
      </w:r>
      <w:del w:id="14" w:author="Domenica Scumaci" w:date="2026-04-14T15:55:00Z" w16du:dateUtc="2026-04-14T13:55:00Z">
        <w:r w:rsidRPr="000404CD" w:rsidDel="001C7948">
          <w:rPr>
            <w:rFonts w:ascii="Times New Roman" w:hAnsi="Times New Roman" w:cs="Times New Roman"/>
          </w:rPr>
          <w:delText xml:space="preserve">effettuati </w:delText>
        </w:r>
      </w:del>
      <w:ins w:id="15" w:author="Domenica Scumaci" w:date="2026-04-14T15:55:00Z" w16du:dateUtc="2026-04-14T13:55:00Z">
        <w:r w:rsidR="001C7948">
          <w:rPr>
            <w:rFonts w:ascii="Times New Roman" w:hAnsi="Times New Roman" w:cs="Times New Roman"/>
          </w:rPr>
          <w:t>effettuato</w:t>
        </w:r>
        <w:r w:rsidR="001C7948" w:rsidRPr="000404CD">
          <w:rPr>
            <w:rFonts w:ascii="Times New Roman" w:hAnsi="Times New Roman" w:cs="Times New Roman"/>
          </w:rPr>
          <w:t xml:space="preserve"> </w:t>
        </w:r>
      </w:ins>
      <w:r w:rsidRPr="000404CD">
        <w:rPr>
          <w:rFonts w:ascii="Times New Roman" w:hAnsi="Times New Roman" w:cs="Times New Roman"/>
        </w:rPr>
        <w:t>mediante incontri con il gruppo assicurazione qualità e mediante prove in itinere.</w:t>
      </w:r>
    </w:p>
    <w:p w14:paraId="5D7F9678" w14:textId="77777777" w:rsidR="00D0648C" w:rsidRPr="000404CD" w:rsidRDefault="00D0648C" w:rsidP="00634317">
      <w:pPr>
        <w:jc w:val="both"/>
        <w:rPr>
          <w:rFonts w:ascii="Times New Roman" w:hAnsi="Times New Roman" w:cs="Times New Roman"/>
        </w:rPr>
      </w:pPr>
    </w:p>
    <w:p w14:paraId="12619CD6" w14:textId="7CDC9B19" w:rsidR="00634317" w:rsidRDefault="00634317" w:rsidP="00634317">
      <w:pPr>
        <w:jc w:val="both"/>
        <w:rPr>
          <w:rFonts w:ascii="Times New Roman" w:hAnsi="Times New Roman" w:cs="Times New Roman"/>
        </w:rPr>
      </w:pPr>
      <w:r w:rsidRPr="000404CD">
        <w:rPr>
          <w:rFonts w:ascii="Times New Roman" w:hAnsi="Times New Roman" w:cs="Times New Roman"/>
        </w:rPr>
        <w:t>Dalla sua istituzione</w:t>
      </w:r>
      <w:r w:rsidR="00D0648C" w:rsidRPr="000404CD">
        <w:rPr>
          <w:rFonts w:ascii="Times New Roman" w:hAnsi="Times New Roman" w:cs="Times New Roman"/>
        </w:rPr>
        <w:t>,</w:t>
      </w:r>
      <w:r w:rsidRPr="000404CD">
        <w:rPr>
          <w:rFonts w:ascii="Times New Roman" w:hAnsi="Times New Roman" w:cs="Times New Roman"/>
        </w:rPr>
        <w:t xml:space="preserve"> il </w:t>
      </w:r>
      <w:proofErr w:type="spellStart"/>
      <w:r w:rsidRPr="000404CD">
        <w:rPr>
          <w:rFonts w:ascii="Times New Roman" w:hAnsi="Times New Roman" w:cs="Times New Roman"/>
        </w:rPr>
        <w:t>CdS</w:t>
      </w:r>
      <w:proofErr w:type="spellEnd"/>
      <w:r w:rsidRPr="000404CD">
        <w:rPr>
          <w:rFonts w:ascii="Times New Roman" w:hAnsi="Times New Roman" w:cs="Times New Roman"/>
        </w:rPr>
        <w:t xml:space="preserve"> si confronta</w:t>
      </w:r>
      <w:r w:rsidR="00D0648C" w:rsidRPr="000404CD">
        <w:rPr>
          <w:rFonts w:ascii="Times New Roman" w:hAnsi="Times New Roman" w:cs="Times New Roman"/>
        </w:rPr>
        <w:t xml:space="preserve"> </w:t>
      </w:r>
      <w:r w:rsidRPr="000404CD">
        <w:rPr>
          <w:rFonts w:ascii="Times New Roman" w:hAnsi="Times New Roman" w:cs="Times New Roman"/>
        </w:rPr>
        <w:t>regolarmente (almeno 1 incontro annuale) con l'Ordine dei Medici della Provincia di Catanzaro per discutere di tematiche emergenti da inserire, data la loro importanza sociale, nel corso di studi (etica medica, medicina del dolore e cure palliativa, medicina di genere, medicina del territorio); delle problematiche dei corsi e delle soluzioni adottate e per organizzare il tirocinio valutativo formativo ed abilitante necessario per il conseguimento della laurea abilitante.</w:t>
      </w:r>
    </w:p>
    <w:p w14:paraId="1C278BDD" w14:textId="77777777" w:rsidR="00104698" w:rsidRPr="000404CD" w:rsidRDefault="00104698" w:rsidP="00634317">
      <w:pPr>
        <w:jc w:val="both"/>
        <w:rPr>
          <w:rFonts w:ascii="Times New Roman" w:hAnsi="Times New Roman" w:cs="Times New Roman"/>
        </w:rPr>
      </w:pPr>
    </w:p>
    <w:p w14:paraId="45CA7CD5" w14:textId="2B2E26B7" w:rsidR="00634317" w:rsidRPr="000404CD" w:rsidRDefault="00634317" w:rsidP="00634317">
      <w:pPr>
        <w:jc w:val="both"/>
        <w:rPr>
          <w:rFonts w:ascii="Times New Roman" w:hAnsi="Times New Roman" w:cs="Times New Roman"/>
        </w:rPr>
      </w:pPr>
      <w:r w:rsidRPr="000404CD">
        <w:rPr>
          <w:rFonts w:ascii="Times New Roman" w:hAnsi="Times New Roman" w:cs="Times New Roman"/>
        </w:rPr>
        <w:t xml:space="preserve">Il tirocinio </w:t>
      </w:r>
      <w:r w:rsidR="00E31732" w:rsidRPr="000404CD">
        <w:rPr>
          <w:rFonts w:ascii="Times New Roman" w:hAnsi="Times New Roman" w:cs="Times New Roman"/>
        </w:rPr>
        <w:t>pratico valutativo</w:t>
      </w:r>
      <w:r w:rsidR="002449DD" w:rsidRPr="000404CD">
        <w:rPr>
          <w:rFonts w:ascii="Times New Roman" w:hAnsi="Times New Roman" w:cs="Times New Roman"/>
        </w:rPr>
        <w:t xml:space="preserve"> </w:t>
      </w:r>
      <w:r w:rsidR="00E31732" w:rsidRPr="000404CD">
        <w:rPr>
          <w:rFonts w:ascii="Times New Roman" w:hAnsi="Times New Roman" w:cs="Times New Roman"/>
        </w:rPr>
        <w:t>abilitante alla profession</w:t>
      </w:r>
      <w:r w:rsidR="002449DD" w:rsidRPr="000404CD">
        <w:rPr>
          <w:rFonts w:ascii="Times New Roman" w:hAnsi="Times New Roman" w:cs="Times New Roman"/>
        </w:rPr>
        <w:t>e</w:t>
      </w:r>
      <w:r w:rsidR="00E31732" w:rsidRPr="000404CD">
        <w:rPr>
          <w:rFonts w:ascii="Times New Roman" w:hAnsi="Times New Roman" w:cs="Times New Roman"/>
        </w:rPr>
        <w:t>,</w:t>
      </w:r>
      <w:r w:rsidRPr="000404CD">
        <w:rPr>
          <w:rFonts w:ascii="Times New Roman" w:hAnsi="Times New Roman" w:cs="Times New Roman"/>
        </w:rPr>
        <w:t xml:space="preserve"> prevede, per la Medicina Generale 5 CFU (per un totale di 100 ore) da svolgersi presso un ambulatorio di Medicina Generale sotto la supervisione di un Tutore (il medico titolare dell'ambulatorio), che ha il compito di valutare precise abilità teoriche e pratiche del discente e dare, alla conclusione del periodo, un giudizio di idoneità con gradi A (ottimo) – F (insufficiente)</w:t>
      </w:r>
      <w:r w:rsidR="00E31732" w:rsidRPr="000404CD">
        <w:rPr>
          <w:rFonts w:ascii="Times New Roman" w:hAnsi="Times New Roman" w:cs="Times New Roman"/>
        </w:rPr>
        <w:t xml:space="preserve">, </w:t>
      </w:r>
      <w:r w:rsidRPr="000404CD">
        <w:rPr>
          <w:rFonts w:ascii="Times New Roman" w:hAnsi="Times New Roman" w:cs="Times New Roman"/>
        </w:rPr>
        <w:t>che viene trascritto sul libretto cartaceo appositamente predisposto in cui saranno segnate ore, data e tipo di abilità e consegnato</w:t>
      </w:r>
      <w:r w:rsidR="00E31732" w:rsidRPr="000404CD">
        <w:rPr>
          <w:rFonts w:ascii="Times New Roman" w:hAnsi="Times New Roman" w:cs="Times New Roman"/>
        </w:rPr>
        <w:t>, al termine,</w:t>
      </w:r>
      <w:r w:rsidRPr="000404CD">
        <w:rPr>
          <w:rFonts w:ascii="Times New Roman" w:hAnsi="Times New Roman" w:cs="Times New Roman"/>
        </w:rPr>
        <w:t xml:space="preserve"> al Presidente della </w:t>
      </w:r>
      <w:r w:rsidRPr="000404CD">
        <w:rPr>
          <w:rFonts w:ascii="Times New Roman" w:hAnsi="Times New Roman" w:cs="Times New Roman"/>
        </w:rPr>
        <w:lastRenderedPageBreak/>
        <w:t>Scuola.</w:t>
      </w:r>
    </w:p>
    <w:p w14:paraId="4E229A05" w14:textId="77777777" w:rsidR="00E31732" w:rsidRPr="000404CD" w:rsidRDefault="00E31732" w:rsidP="00634317">
      <w:pPr>
        <w:jc w:val="both"/>
        <w:rPr>
          <w:rFonts w:ascii="Times New Roman" w:hAnsi="Times New Roman" w:cs="Times New Roman"/>
        </w:rPr>
      </w:pPr>
    </w:p>
    <w:p w14:paraId="4849120B" w14:textId="77777777" w:rsidR="00D0648C" w:rsidRPr="000404CD" w:rsidRDefault="00D0648C" w:rsidP="00634317">
      <w:pPr>
        <w:jc w:val="both"/>
        <w:rPr>
          <w:rFonts w:ascii="Times New Roman" w:hAnsi="Times New Roman" w:cs="Times New Roman"/>
        </w:rPr>
      </w:pPr>
    </w:p>
    <w:p w14:paraId="337011FA" w14:textId="330E8CEB" w:rsidR="00D0648C" w:rsidRPr="000404CD" w:rsidRDefault="00634317" w:rsidP="00634317">
      <w:pPr>
        <w:jc w:val="both"/>
        <w:rPr>
          <w:rFonts w:ascii="Times New Roman" w:hAnsi="Times New Roman" w:cs="Times New Roman"/>
        </w:rPr>
      </w:pPr>
      <w:r w:rsidRPr="000404CD">
        <w:rPr>
          <w:rFonts w:ascii="Times New Roman" w:hAnsi="Times New Roman" w:cs="Times New Roman"/>
        </w:rPr>
        <w:t>Nell'</w:t>
      </w:r>
      <w:r w:rsidR="00104698">
        <w:rPr>
          <w:rFonts w:ascii="Times New Roman" w:hAnsi="Times New Roman" w:cs="Times New Roman"/>
        </w:rPr>
        <w:t xml:space="preserve"> </w:t>
      </w:r>
      <w:proofErr w:type="spellStart"/>
      <w:r w:rsidR="00104698">
        <w:rPr>
          <w:rFonts w:ascii="Times New Roman" w:hAnsi="Times New Roman" w:cs="Times New Roman"/>
        </w:rPr>
        <w:t>a.a</w:t>
      </w:r>
      <w:proofErr w:type="spellEnd"/>
      <w:r w:rsidR="00104698">
        <w:rPr>
          <w:rFonts w:ascii="Times New Roman" w:hAnsi="Times New Roman" w:cs="Times New Roman"/>
        </w:rPr>
        <w:t xml:space="preserve">. </w:t>
      </w:r>
      <w:r w:rsidRPr="000404CD">
        <w:rPr>
          <w:rFonts w:ascii="Times New Roman" w:hAnsi="Times New Roman" w:cs="Times New Roman"/>
        </w:rPr>
        <w:t xml:space="preserve">2020-21 (20 Luglio 2021, Aula H </w:t>
      </w:r>
      <w:r w:rsidR="00104698">
        <w:rPr>
          <w:rFonts w:ascii="Times New Roman" w:hAnsi="Times New Roman" w:cs="Times New Roman"/>
        </w:rPr>
        <w:t xml:space="preserve">, area medica, </w:t>
      </w:r>
      <w:r w:rsidRPr="000404CD">
        <w:rPr>
          <w:rFonts w:ascii="Times New Roman" w:hAnsi="Times New Roman" w:cs="Times New Roman"/>
        </w:rPr>
        <w:t xml:space="preserve">dell'Università degli studi di Catanzaro), si è tenuto l'incontro di consultazione tra il Presidente dei </w:t>
      </w:r>
      <w:proofErr w:type="spellStart"/>
      <w:r w:rsidRPr="000404CD">
        <w:rPr>
          <w:rFonts w:ascii="Times New Roman" w:hAnsi="Times New Roman" w:cs="Times New Roman"/>
        </w:rPr>
        <w:t>CdS</w:t>
      </w:r>
      <w:proofErr w:type="spellEnd"/>
      <w:r w:rsidRPr="000404CD">
        <w:rPr>
          <w:rFonts w:ascii="Times New Roman" w:hAnsi="Times New Roman" w:cs="Times New Roman"/>
        </w:rPr>
        <w:t xml:space="preserve"> in Medicina e Chirurgia e i referenti delle organizzazioni rappresentative del mondo dei servizi e delle professioni di riferimento del predetto corso: Ordine dei Medici Chirurghi e degli Odontoiatri della Provincia di Catanzaro i Medici di Medicina Generale, Consiglieri dell'Ordine e Segretario dell'Ordine per l'Ordine dei Medici Chirurghi e degli Odontoiatri della Provincia di Cosenza, Crotone, Vibo Valentia e Reggio Calabria i Medici di Medicina Generale, Consiglieri dell'Ordine e Segretario dell'Ordine</w:t>
      </w:r>
      <w:r w:rsidR="00D0648C" w:rsidRPr="000404CD">
        <w:rPr>
          <w:rFonts w:ascii="Times New Roman" w:hAnsi="Times New Roman" w:cs="Times New Roman"/>
        </w:rPr>
        <w:t xml:space="preserve">. </w:t>
      </w:r>
    </w:p>
    <w:p w14:paraId="4A431F80" w14:textId="77777777" w:rsidR="006A7C92" w:rsidRPr="000404CD" w:rsidRDefault="006A7C92" w:rsidP="00634317">
      <w:pPr>
        <w:jc w:val="both"/>
        <w:rPr>
          <w:rFonts w:ascii="Times New Roman" w:hAnsi="Times New Roman" w:cs="Times New Roman"/>
        </w:rPr>
      </w:pPr>
    </w:p>
    <w:p w14:paraId="4BF1C11F" w14:textId="2C4C5BC9" w:rsidR="00634317" w:rsidRPr="000404CD" w:rsidRDefault="00634317" w:rsidP="00634317">
      <w:pPr>
        <w:jc w:val="both"/>
        <w:rPr>
          <w:rFonts w:ascii="Times New Roman" w:hAnsi="Times New Roman" w:cs="Times New Roman"/>
        </w:rPr>
      </w:pPr>
      <w:r w:rsidRPr="000404CD">
        <w:rPr>
          <w:rFonts w:ascii="Times New Roman" w:hAnsi="Times New Roman" w:cs="Times New Roman"/>
        </w:rPr>
        <w:t>Nell'incontro è emersa la volontà di proseguire</w:t>
      </w:r>
      <w:ins w:id="16" w:author="Domenica Scumaci" w:date="2026-04-14T15:55:00Z" w16du:dateUtc="2026-04-14T13:55:00Z">
        <w:r w:rsidR="001C7948">
          <w:rPr>
            <w:rFonts w:ascii="Times New Roman" w:hAnsi="Times New Roman" w:cs="Times New Roman"/>
          </w:rPr>
          <w:t>,</w:t>
        </w:r>
      </w:ins>
      <w:r w:rsidRPr="000404CD">
        <w:rPr>
          <w:rFonts w:ascii="Times New Roman" w:hAnsi="Times New Roman" w:cs="Times New Roman"/>
        </w:rPr>
        <w:t xml:space="preserve"> </w:t>
      </w:r>
      <w:del w:id="17" w:author="Domenica Scumaci" w:date="2026-04-14T15:55:00Z" w16du:dateUtc="2026-04-14T13:55:00Z">
        <w:r w:rsidRPr="000404CD" w:rsidDel="001C7948">
          <w:rPr>
            <w:rFonts w:ascii="Times New Roman" w:hAnsi="Times New Roman" w:cs="Times New Roman"/>
          </w:rPr>
          <w:delText xml:space="preserve">sempre </w:delText>
        </w:r>
      </w:del>
      <w:ins w:id="18" w:author="Domenica Scumaci" w:date="2026-04-14T15:55:00Z" w16du:dateUtc="2026-04-14T13:55:00Z">
        <w:r w:rsidR="001C7948">
          <w:rPr>
            <w:rFonts w:ascii="Times New Roman" w:hAnsi="Times New Roman" w:cs="Times New Roman"/>
          </w:rPr>
          <w:t>in modo continuativo,</w:t>
        </w:r>
        <w:r w:rsidR="001C7948" w:rsidRPr="000404CD">
          <w:rPr>
            <w:rFonts w:ascii="Times New Roman" w:hAnsi="Times New Roman" w:cs="Times New Roman"/>
          </w:rPr>
          <w:t xml:space="preserve"> </w:t>
        </w:r>
      </w:ins>
      <w:r w:rsidRPr="000404CD">
        <w:rPr>
          <w:rFonts w:ascii="Times New Roman" w:hAnsi="Times New Roman" w:cs="Times New Roman"/>
        </w:rPr>
        <w:t xml:space="preserve">la consultazione con i rappresentanti dell'Ordine dei Medici, interlocutori essenziali per la discussione generale complessiva relativa alla preparazione finale del laureato in Medicina e Chirurgia del nostro Ateneo, ma anche per il confronto sulle peculiarità di ciascun </w:t>
      </w:r>
      <w:proofErr w:type="spellStart"/>
      <w:r w:rsidRPr="000404CD">
        <w:rPr>
          <w:rFonts w:ascii="Times New Roman" w:hAnsi="Times New Roman" w:cs="Times New Roman"/>
        </w:rPr>
        <w:t>CdS</w:t>
      </w:r>
      <w:proofErr w:type="spellEnd"/>
      <w:r w:rsidRPr="000404CD">
        <w:rPr>
          <w:rFonts w:ascii="Times New Roman" w:hAnsi="Times New Roman" w:cs="Times New Roman"/>
        </w:rPr>
        <w:t xml:space="preserve">. Il </w:t>
      </w:r>
      <w:proofErr w:type="spellStart"/>
      <w:r w:rsidRPr="000404CD">
        <w:rPr>
          <w:rFonts w:ascii="Times New Roman" w:hAnsi="Times New Roman" w:cs="Times New Roman"/>
        </w:rPr>
        <w:t>CdS</w:t>
      </w:r>
      <w:proofErr w:type="spellEnd"/>
      <w:r w:rsidRPr="000404CD">
        <w:rPr>
          <w:rFonts w:ascii="Times New Roman" w:hAnsi="Times New Roman" w:cs="Times New Roman"/>
        </w:rPr>
        <w:t xml:space="preserve"> ha anche espresso di voler proseguire nell'ampliare la rete formativa delle strutture sanitarie a vantaggio dello studente per la parte professionalizzant</w:t>
      </w:r>
      <w:r w:rsidR="007C19F7" w:rsidRPr="000404CD">
        <w:rPr>
          <w:rFonts w:ascii="Times New Roman" w:hAnsi="Times New Roman" w:cs="Times New Roman"/>
        </w:rPr>
        <w:t>e</w:t>
      </w:r>
      <w:r w:rsidRPr="000404CD">
        <w:rPr>
          <w:rFonts w:ascii="Times New Roman" w:hAnsi="Times New Roman" w:cs="Times New Roman"/>
        </w:rPr>
        <w:t xml:space="preserve"> e per il Tirocinio </w:t>
      </w:r>
      <w:r w:rsidR="00104698">
        <w:rPr>
          <w:rFonts w:ascii="Times New Roman" w:hAnsi="Times New Roman" w:cs="Times New Roman"/>
        </w:rPr>
        <w:t>pratico-valutativo</w:t>
      </w:r>
      <w:r w:rsidRPr="000404CD">
        <w:rPr>
          <w:rFonts w:ascii="Times New Roman" w:hAnsi="Times New Roman" w:cs="Times New Roman"/>
        </w:rPr>
        <w:t xml:space="preserve"> per il conseguimento della Laurea abilitante. I rappresentanti degli Ordini professionali, </w:t>
      </w:r>
      <w:r w:rsidR="0084303D">
        <w:rPr>
          <w:rFonts w:ascii="Times New Roman" w:hAnsi="Times New Roman" w:cs="Times New Roman"/>
        </w:rPr>
        <w:t>che presenziano</w:t>
      </w:r>
      <w:r w:rsidR="00F44FC9">
        <w:rPr>
          <w:rFonts w:ascii="Times New Roman" w:hAnsi="Times New Roman" w:cs="Times New Roman"/>
        </w:rPr>
        <w:t xml:space="preserve"> anche la</w:t>
      </w:r>
      <w:r w:rsidRPr="000404CD">
        <w:rPr>
          <w:rFonts w:ascii="Times New Roman" w:hAnsi="Times New Roman" w:cs="Times New Roman"/>
        </w:rPr>
        <w:t xml:space="preserve"> commissione di laurea abilitante</w:t>
      </w:r>
      <w:r w:rsidR="00D0648C" w:rsidRPr="000404CD">
        <w:rPr>
          <w:rFonts w:ascii="Times New Roman" w:hAnsi="Times New Roman" w:cs="Times New Roman"/>
        </w:rPr>
        <w:t xml:space="preserve">, </w:t>
      </w:r>
      <w:r w:rsidRPr="000404CD">
        <w:rPr>
          <w:rFonts w:ascii="Times New Roman" w:hAnsi="Times New Roman" w:cs="Times New Roman"/>
        </w:rPr>
        <w:t xml:space="preserve">hanno ritenuto positiva la valutazione sul percorso formativo e pienamente attuali gli obiettivi formativi del </w:t>
      </w:r>
      <w:proofErr w:type="spellStart"/>
      <w:r w:rsidRPr="000404CD">
        <w:rPr>
          <w:rFonts w:ascii="Times New Roman" w:hAnsi="Times New Roman" w:cs="Times New Roman"/>
        </w:rPr>
        <w:t>CdS</w:t>
      </w:r>
      <w:proofErr w:type="spellEnd"/>
      <w:r w:rsidRPr="000404CD">
        <w:rPr>
          <w:rFonts w:ascii="Times New Roman" w:hAnsi="Times New Roman" w:cs="Times New Roman"/>
        </w:rPr>
        <w:t xml:space="preserve"> in Medicina e Chirurgia e ritengono complessivamente soddisfacente la preparazione finale del laureato in Medicina e Chirurgia del nostro Ateneo. Infine, prendono altresì atto con soddisfazione dell'ampliamento dell'offerta delle attività professionalizzanti mediante coinvolgimento di nuove strutture ospedaliere all’interno della Regione Calabria e suggeriscono di proseguire in questo senso.</w:t>
      </w:r>
    </w:p>
    <w:p w14:paraId="4B5A293B" w14:textId="77777777" w:rsidR="00D0648C" w:rsidRPr="000404CD" w:rsidRDefault="00D0648C" w:rsidP="00634317">
      <w:pPr>
        <w:jc w:val="both"/>
        <w:rPr>
          <w:rFonts w:ascii="Times New Roman" w:hAnsi="Times New Roman" w:cs="Times New Roman"/>
        </w:rPr>
      </w:pPr>
    </w:p>
    <w:p w14:paraId="4710867D" w14:textId="5247F33D" w:rsidR="00634317" w:rsidRPr="000404CD" w:rsidRDefault="00D0648C" w:rsidP="00634317">
      <w:pPr>
        <w:jc w:val="both"/>
        <w:rPr>
          <w:rFonts w:ascii="Times New Roman" w:hAnsi="Times New Roman" w:cs="Times New Roman"/>
        </w:rPr>
      </w:pPr>
      <w:r w:rsidRPr="000404CD">
        <w:rPr>
          <w:rFonts w:ascii="Times New Roman" w:hAnsi="Times New Roman" w:cs="Times New Roman"/>
        </w:rPr>
        <w:t>S</w:t>
      </w:r>
      <w:r w:rsidR="00634317" w:rsidRPr="000404CD">
        <w:rPr>
          <w:rFonts w:ascii="Times New Roman" w:hAnsi="Times New Roman" w:cs="Times New Roman"/>
        </w:rPr>
        <w:t xml:space="preserve">ono continuate le riunioni con gli ordini professionali dei Medici </w:t>
      </w:r>
      <w:del w:id="19" w:author="Domenica Scumaci" w:date="2026-04-14T15:56:00Z" w16du:dateUtc="2026-04-14T13:56:00Z">
        <w:r w:rsidR="00634317" w:rsidRPr="000404CD" w:rsidDel="001C7948">
          <w:rPr>
            <w:rFonts w:ascii="Times New Roman" w:hAnsi="Times New Roman" w:cs="Times New Roman"/>
          </w:rPr>
          <w:delText xml:space="preserve">della </w:delText>
        </w:r>
      </w:del>
      <w:ins w:id="20" w:author="Domenica Scumaci" w:date="2026-04-14T15:56:00Z" w16du:dateUtc="2026-04-14T13:56:00Z">
        <w:r w:rsidR="001C7948">
          <w:rPr>
            <w:rFonts w:ascii="Times New Roman" w:hAnsi="Times New Roman" w:cs="Times New Roman"/>
          </w:rPr>
          <w:t>delle</w:t>
        </w:r>
        <w:r w:rsidR="001C7948" w:rsidRPr="000404CD">
          <w:rPr>
            <w:rFonts w:ascii="Times New Roman" w:hAnsi="Times New Roman" w:cs="Times New Roman"/>
          </w:rPr>
          <w:t xml:space="preserve"> </w:t>
        </w:r>
      </w:ins>
      <w:proofErr w:type="gramStart"/>
      <w:r w:rsidR="00634317" w:rsidRPr="000404CD">
        <w:rPr>
          <w:rFonts w:ascii="Times New Roman" w:hAnsi="Times New Roman" w:cs="Times New Roman"/>
        </w:rPr>
        <w:t>5</w:t>
      </w:r>
      <w:proofErr w:type="gramEnd"/>
      <w:r w:rsidR="00634317" w:rsidRPr="000404CD">
        <w:rPr>
          <w:rFonts w:ascii="Times New Roman" w:hAnsi="Times New Roman" w:cs="Times New Roman"/>
        </w:rPr>
        <w:t xml:space="preserve"> province della Regione Calabria, con le sigle sindacali (SIMG e FIMG) e con i rappresentanti regionali delle maggiori società scientifiche Nazionali al fine di adeguare l’offerta formativa e le conoscenze teoriche e pratiche alla variazione epidemiologica delle malattie e delle terapie. </w:t>
      </w:r>
    </w:p>
    <w:p w14:paraId="28BB6943" w14:textId="77777777" w:rsidR="006A7C92" w:rsidRPr="000404CD" w:rsidRDefault="006A7C92" w:rsidP="006A7C92">
      <w:pPr>
        <w:jc w:val="both"/>
        <w:rPr>
          <w:rFonts w:ascii="Times New Roman" w:hAnsi="Times New Roman" w:cs="Times New Roman"/>
        </w:rPr>
      </w:pPr>
      <w:r w:rsidRPr="000404CD">
        <w:rPr>
          <w:rFonts w:ascii="Times New Roman" w:hAnsi="Times New Roman" w:cs="Times New Roman"/>
        </w:rPr>
        <w:t xml:space="preserve">Il Presidente di </w:t>
      </w:r>
      <w:proofErr w:type="spellStart"/>
      <w:r w:rsidRPr="000404CD">
        <w:rPr>
          <w:rFonts w:ascii="Times New Roman" w:hAnsi="Times New Roman" w:cs="Times New Roman"/>
        </w:rPr>
        <w:t>CdS</w:t>
      </w:r>
      <w:proofErr w:type="spellEnd"/>
      <w:r w:rsidRPr="000404CD">
        <w:rPr>
          <w:rFonts w:ascii="Times New Roman" w:hAnsi="Times New Roman" w:cs="Times New Roman"/>
        </w:rPr>
        <w:t xml:space="preserve"> è in continuo contatto con l'Ordine dei Medici della Provincia di Catanzaro e delle altre province del Regione e gli incontri avvengono costantemente, al fine di discutere della pianificazione ed organizzazione della didattica e di verificare ex-post gli esiti di quanto attuato.</w:t>
      </w:r>
    </w:p>
    <w:p w14:paraId="424B0AD3" w14:textId="77777777" w:rsidR="00634317" w:rsidRPr="000404CD" w:rsidRDefault="00634317" w:rsidP="00634317">
      <w:pPr>
        <w:jc w:val="both"/>
        <w:rPr>
          <w:rFonts w:ascii="Times New Roman" w:hAnsi="Times New Roman" w:cs="Times New Roman"/>
        </w:rPr>
      </w:pPr>
    </w:p>
    <w:p w14:paraId="7251461F" w14:textId="77777777" w:rsidR="00AC1000" w:rsidRDefault="00634317" w:rsidP="00634317">
      <w:pPr>
        <w:jc w:val="both"/>
        <w:rPr>
          <w:rFonts w:ascii="Times New Roman" w:hAnsi="Times New Roman" w:cs="Times New Roman"/>
        </w:rPr>
      </w:pPr>
      <w:r w:rsidRPr="000404CD">
        <w:rPr>
          <w:rFonts w:ascii="Times New Roman" w:hAnsi="Times New Roman" w:cs="Times New Roman"/>
        </w:rPr>
        <w:t xml:space="preserve">Inoltre, dall’AA 2022/2023 è iniziata la collaborazione con il Segretariato Italiano Studenti in Medicina - Sede Locale di Catanzaro, finalizzato a meglio allineare le informazioni didattiche dell’Ateneo di Catanzaro con quanto avviene a Livello Nazionale, in maniera specifica per la fruizione e la messa a disposizione di attività extracurriculari. La convenzione è attualmente scaduta, ma l’Ateneo ha attivato le procedure per il rinnovo. </w:t>
      </w:r>
    </w:p>
    <w:p w14:paraId="1645C249" w14:textId="145A96A0" w:rsidR="00634317" w:rsidRPr="000404CD" w:rsidRDefault="00634317" w:rsidP="00634317">
      <w:pPr>
        <w:jc w:val="both"/>
        <w:rPr>
          <w:rFonts w:ascii="Times New Roman" w:hAnsi="Times New Roman" w:cs="Times New Roman"/>
        </w:rPr>
      </w:pPr>
      <w:r w:rsidRPr="000404CD">
        <w:rPr>
          <w:rFonts w:ascii="Times New Roman" w:hAnsi="Times New Roman" w:cs="Times New Roman"/>
        </w:rPr>
        <w:t xml:space="preserve">In particolare, nella riunione tenutasi in data 15 </w:t>
      </w:r>
      <w:proofErr w:type="gramStart"/>
      <w:r w:rsidRPr="000404CD">
        <w:rPr>
          <w:rFonts w:ascii="Times New Roman" w:hAnsi="Times New Roman" w:cs="Times New Roman"/>
        </w:rPr>
        <w:t>Dicembre</w:t>
      </w:r>
      <w:proofErr w:type="gramEnd"/>
      <w:r w:rsidRPr="000404CD">
        <w:rPr>
          <w:rFonts w:ascii="Times New Roman" w:hAnsi="Times New Roman" w:cs="Times New Roman"/>
        </w:rPr>
        <w:t xml:space="preserve"> 2022, sono stati meglio definiti i percorsi per gli studenti sia nel senso dei tirocini che delle attività extracurriculari ad </w:t>
      </w:r>
      <w:proofErr w:type="spellStart"/>
      <w:r w:rsidRPr="000404CD">
        <w:rPr>
          <w:rFonts w:ascii="Times New Roman" w:hAnsi="Times New Roman" w:cs="Times New Roman"/>
        </w:rPr>
        <w:t>es</w:t>
      </w:r>
      <w:proofErr w:type="spellEnd"/>
      <w:r w:rsidRPr="000404CD">
        <w:rPr>
          <w:rFonts w:ascii="Times New Roman" w:hAnsi="Times New Roman" w:cs="Times New Roman"/>
        </w:rPr>
        <w:t xml:space="preserve"> Concorso “Campagna Scambi”, Concorso “Campagna Scambi” e il Pre Exchange Training (PET). Il PET è un progetto di formazione organizzato per gli studenti di medicina italiani </w:t>
      </w:r>
      <w:proofErr w:type="spellStart"/>
      <w:r w:rsidRPr="000404CD">
        <w:rPr>
          <w:rFonts w:ascii="Times New Roman" w:hAnsi="Times New Roman" w:cs="Times New Roman"/>
        </w:rPr>
        <w:t>outgoings</w:t>
      </w:r>
      <w:proofErr w:type="spellEnd"/>
      <w:r w:rsidRPr="000404CD">
        <w:rPr>
          <w:rFonts w:ascii="Times New Roman" w:hAnsi="Times New Roman" w:cs="Times New Roman"/>
        </w:rPr>
        <w:t xml:space="preserve"> partecipanti a uno scambio professionale o di ricerca dell’International Federation of </w:t>
      </w:r>
      <w:proofErr w:type="spellStart"/>
      <w:r w:rsidRPr="000404CD">
        <w:rPr>
          <w:rFonts w:ascii="Times New Roman" w:hAnsi="Times New Roman" w:cs="Times New Roman"/>
        </w:rPr>
        <w:t>Medical</w:t>
      </w:r>
      <w:proofErr w:type="spellEnd"/>
      <w:r w:rsidRPr="000404CD">
        <w:rPr>
          <w:rFonts w:ascii="Times New Roman" w:hAnsi="Times New Roman" w:cs="Times New Roman"/>
        </w:rPr>
        <w:t xml:space="preserve"> Students’ </w:t>
      </w:r>
      <w:proofErr w:type="spellStart"/>
      <w:r w:rsidRPr="000404CD">
        <w:rPr>
          <w:rFonts w:ascii="Times New Roman" w:hAnsi="Times New Roman" w:cs="Times New Roman"/>
        </w:rPr>
        <w:t>Associations</w:t>
      </w:r>
      <w:proofErr w:type="spellEnd"/>
      <w:r w:rsidRPr="000404CD">
        <w:rPr>
          <w:rFonts w:ascii="Times New Roman" w:hAnsi="Times New Roman" w:cs="Times New Roman"/>
        </w:rPr>
        <w:t xml:space="preserve">. L’obiettivo principale del progetto è fare in modo che tutti gli studenti </w:t>
      </w:r>
      <w:proofErr w:type="spellStart"/>
      <w:r w:rsidRPr="000404CD">
        <w:rPr>
          <w:rFonts w:ascii="Times New Roman" w:hAnsi="Times New Roman" w:cs="Times New Roman"/>
        </w:rPr>
        <w:t>outgoings</w:t>
      </w:r>
      <w:proofErr w:type="spellEnd"/>
      <w:r w:rsidRPr="000404CD">
        <w:rPr>
          <w:rFonts w:ascii="Times New Roman" w:hAnsi="Times New Roman" w:cs="Times New Roman"/>
        </w:rPr>
        <w:t xml:space="preserve"> abbiano gli spazi, gli strumenti e le competenze per poter vivere al meglio l’esperienza dello scambio, sviluppando grazie ad essa una crescita personale e professionale specialmente nell’ottica dell’Apprendimento Interculturale e della Salute Globale. Inoltre, al fine di migliorare la competenza degli studenti sulle tecniche chirurgiche, accanto al tirocinio extracurriculare anche il Corso di Tecniche Chirurgiche di Base. Questo è un progetto nazionale che prevede due lezioni da </w:t>
      </w:r>
      <w:proofErr w:type="gramStart"/>
      <w:r w:rsidRPr="000404CD">
        <w:rPr>
          <w:rFonts w:ascii="Times New Roman" w:hAnsi="Times New Roman" w:cs="Times New Roman"/>
        </w:rPr>
        <w:t>4</w:t>
      </w:r>
      <w:proofErr w:type="gramEnd"/>
      <w:r w:rsidRPr="000404CD">
        <w:rPr>
          <w:rFonts w:ascii="Times New Roman" w:hAnsi="Times New Roman" w:cs="Times New Roman"/>
        </w:rPr>
        <w:t xml:space="preserve"> ore ciascuna, entrambe strutturate con dei momenti teorici e dei momenti pratici. Il corso è rivolto a gruppi di 5-10 studenti di Medicina ed è volto a trasmettere un metodo chirurgico attraverso l’esecuzione di alcune tecniche come incisioni, suture, lembi di avanzamento, isolamento e legatura di un vaso, applicazione di un drenaggio.</w:t>
      </w:r>
    </w:p>
    <w:p w14:paraId="0D3B32AE" w14:textId="041190DC" w:rsidR="00634317" w:rsidRPr="000404CD" w:rsidRDefault="00634317" w:rsidP="00634317">
      <w:pPr>
        <w:jc w:val="both"/>
        <w:rPr>
          <w:rFonts w:ascii="Times New Roman" w:hAnsi="Times New Roman" w:cs="Times New Roman"/>
        </w:rPr>
      </w:pPr>
      <w:r w:rsidRPr="000404CD">
        <w:rPr>
          <w:rFonts w:ascii="Times New Roman" w:hAnsi="Times New Roman" w:cs="Times New Roman"/>
        </w:rPr>
        <w:t>Il progetto nasce dalla necessità degli studenti di completare il proprio percorso di studio con attività pratiche che durante il Corso di Laurea non sono affrontate adeguatamente.</w:t>
      </w:r>
    </w:p>
    <w:p w14:paraId="40F5DF46" w14:textId="77777777" w:rsidR="008E59AF" w:rsidRPr="000404CD" w:rsidRDefault="008E59AF" w:rsidP="008E59AF">
      <w:pPr>
        <w:jc w:val="both"/>
        <w:rPr>
          <w:rFonts w:ascii="Times New Roman" w:hAnsi="Times New Roman" w:cs="Times New Roman"/>
        </w:rPr>
      </w:pPr>
    </w:p>
    <w:p w14:paraId="47448A08" w14:textId="3E4648A2" w:rsidR="007C19F7" w:rsidRPr="000404CD" w:rsidRDefault="008E59AF" w:rsidP="008E59AF">
      <w:pPr>
        <w:jc w:val="both"/>
        <w:rPr>
          <w:rFonts w:ascii="Times New Roman" w:hAnsi="Times New Roman" w:cs="Times New Roman"/>
        </w:rPr>
      </w:pPr>
      <w:r w:rsidRPr="000404CD">
        <w:rPr>
          <w:rFonts w:ascii="Times New Roman" w:hAnsi="Times New Roman" w:cs="Times New Roman"/>
        </w:rPr>
        <w:t>Nell’</w:t>
      </w:r>
      <w:proofErr w:type="spellStart"/>
      <w:r w:rsidRPr="000404CD">
        <w:rPr>
          <w:rFonts w:ascii="Times New Roman" w:hAnsi="Times New Roman" w:cs="Times New Roman"/>
        </w:rPr>
        <w:t>a.a</w:t>
      </w:r>
      <w:proofErr w:type="spellEnd"/>
      <w:r w:rsidRPr="000404CD">
        <w:rPr>
          <w:rFonts w:ascii="Times New Roman" w:hAnsi="Times New Roman" w:cs="Times New Roman"/>
        </w:rPr>
        <w:t>. 2023-2024, a</w:t>
      </w:r>
      <w:r w:rsidR="007C19F7" w:rsidRPr="000404CD">
        <w:rPr>
          <w:rFonts w:ascii="Times New Roman" w:hAnsi="Times New Roman" w:cs="Times New Roman"/>
        </w:rPr>
        <w:t xml:space="preserve">l fine di meglio indirizzare l’attività del </w:t>
      </w:r>
      <w:proofErr w:type="spellStart"/>
      <w:r w:rsidR="006A7C92" w:rsidRPr="000404CD">
        <w:rPr>
          <w:rFonts w:ascii="Times New Roman" w:hAnsi="Times New Roman" w:cs="Times New Roman"/>
        </w:rPr>
        <w:t>CdS</w:t>
      </w:r>
      <w:proofErr w:type="spellEnd"/>
      <w:r w:rsidR="006A7C92" w:rsidRPr="000404CD">
        <w:rPr>
          <w:rFonts w:ascii="Times New Roman" w:hAnsi="Times New Roman" w:cs="Times New Roman"/>
        </w:rPr>
        <w:t>,</w:t>
      </w:r>
      <w:r w:rsidR="007C19F7" w:rsidRPr="000404CD">
        <w:rPr>
          <w:rFonts w:ascii="Times New Roman" w:hAnsi="Times New Roman" w:cs="Times New Roman"/>
        </w:rPr>
        <w:t xml:space="preserve"> in funzione del territorio e della formazione culturale e professionale del futuro medico</w:t>
      </w:r>
      <w:r w:rsidR="006A7C92" w:rsidRPr="000404CD">
        <w:rPr>
          <w:rFonts w:ascii="Times New Roman" w:hAnsi="Times New Roman" w:cs="Times New Roman"/>
        </w:rPr>
        <w:t xml:space="preserve">, </w:t>
      </w:r>
      <w:r w:rsidR="007C19F7" w:rsidRPr="000404CD">
        <w:rPr>
          <w:rFonts w:ascii="Times New Roman" w:hAnsi="Times New Roman" w:cs="Times New Roman"/>
        </w:rPr>
        <w:t xml:space="preserve">è </w:t>
      </w:r>
      <w:r w:rsidR="008F5C4F" w:rsidRPr="000404CD">
        <w:rPr>
          <w:rFonts w:ascii="Times New Roman" w:hAnsi="Times New Roman" w:cs="Times New Roman"/>
        </w:rPr>
        <w:t>stata</w:t>
      </w:r>
      <w:r w:rsidR="007C19F7" w:rsidRPr="000404CD">
        <w:rPr>
          <w:rFonts w:ascii="Times New Roman" w:hAnsi="Times New Roman" w:cs="Times New Roman"/>
        </w:rPr>
        <w:t xml:space="preserve"> istituita, una commissione per la revisione dell’ordinamento didattico e del piano di studi. Tale commissione, deliberata dal Consiglio di </w:t>
      </w:r>
      <w:proofErr w:type="spellStart"/>
      <w:r w:rsidR="007C19F7" w:rsidRPr="000404CD">
        <w:rPr>
          <w:rFonts w:ascii="Times New Roman" w:hAnsi="Times New Roman" w:cs="Times New Roman"/>
        </w:rPr>
        <w:t>CdS</w:t>
      </w:r>
      <w:proofErr w:type="spellEnd"/>
      <w:r w:rsidR="007C19F7" w:rsidRPr="000404CD">
        <w:rPr>
          <w:rFonts w:ascii="Times New Roman" w:hAnsi="Times New Roman" w:cs="Times New Roman"/>
        </w:rPr>
        <w:t xml:space="preserve"> nelle sedute del 26/06/2023 (Verbale 1/2023) e del 12/09/2023 (Verbale 2/2023) è composta da docenti, studenti e stakeholders</w:t>
      </w:r>
      <w:r w:rsidR="005D1B1C" w:rsidRPr="000404CD">
        <w:rPr>
          <w:rFonts w:ascii="Times New Roman" w:hAnsi="Times New Roman" w:cs="Times New Roman"/>
        </w:rPr>
        <w:t xml:space="preserve">: </w:t>
      </w:r>
      <w:r w:rsidR="007C19F7" w:rsidRPr="000404CD">
        <w:rPr>
          <w:rFonts w:ascii="Times New Roman" w:hAnsi="Times New Roman" w:cs="Times New Roman"/>
        </w:rPr>
        <w:t>un docente rappresentante per ciascun anno I - VI Anno</w:t>
      </w:r>
      <w:r w:rsidR="005D1B1C" w:rsidRPr="000404CD">
        <w:rPr>
          <w:rFonts w:ascii="Times New Roman" w:hAnsi="Times New Roman" w:cs="Times New Roman"/>
        </w:rPr>
        <w:t xml:space="preserve">, </w:t>
      </w:r>
      <w:r w:rsidR="007C19F7" w:rsidRPr="000404CD">
        <w:rPr>
          <w:rFonts w:ascii="Times New Roman" w:hAnsi="Times New Roman" w:cs="Times New Roman"/>
        </w:rPr>
        <w:t xml:space="preserve">uno studente rappresentante di ciascun anno di corso da 2° al 6° anno, uno Studente FC e due medici in formazione specialistica laureati a Catanzaro ma iscritto </w:t>
      </w:r>
      <w:r w:rsidR="00AC1000">
        <w:rPr>
          <w:rFonts w:ascii="Times New Roman" w:hAnsi="Times New Roman" w:cs="Times New Roman"/>
        </w:rPr>
        <w:t>in</w:t>
      </w:r>
      <w:r w:rsidR="007C19F7" w:rsidRPr="000404CD">
        <w:rPr>
          <w:rFonts w:ascii="Times New Roman" w:hAnsi="Times New Roman" w:cs="Times New Roman"/>
        </w:rPr>
        <w:t xml:space="preserve"> altre Università</w:t>
      </w:r>
      <w:r w:rsidR="005D1B1C" w:rsidRPr="000404CD">
        <w:rPr>
          <w:rFonts w:ascii="Times New Roman" w:hAnsi="Times New Roman" w:cs="Times New Roman"/>
        </w:rPr>
        <w:t xml:space="preserve">; </w:t>
      </w:r>
      <w:r w:rsidR="007C19F7" w:rsidRPr="000404CD">
        <w:rPr>
          <w:rFonts w:ascii="Times New Roman" w:hAnsi="Times New Roman" w:cs="Times New Roman"/>
        </w:rPr>
        <w:t xml:space="preserve">Stakeholders: Delegato Regione Calabria settore salute, Presidente Provinciale FIMMG, Studente V Anno delegato della Consulta, Presidente Regionale FADOI, Presidente Regionale Chirurgia Traumi, Presiedente Regione Calabria SIMI, Vicepresidente Nazionale SIMI, Presidente Ordine Medici e Odontoiatri Provincia Catanzaro, Rappresentate dottorato di ricerca, Presidente dell’Alta </w:t>
      </w:r>
      <w:r w:rsidR="007C19F7" w:rsidRPr="000404CD">
        <w:rPr>
          <w:rFonts w:ascii="Times New Roman" w:hAnsi="Times New Roman" w:cs="Times New Roman"/>
        </w:rPr>
        <w:lastRenderedPageBreak/>
        <w:t>Formazione, UMG.</w:t>
      </w:r>
    </w:p>
    <w:p w14:paraId="4099B2BE" w14:textId="77777777" w:rsidR="00C265BE" w:rsidRPr="000404CD" w:rsidRDefault="00C265BE" w:rsidP="007C19F7">
      <w:pPr>
        <w:jc w:val="both"/>
        <w:rPr>
          <w:rFonts w:ascii="Times New Roman" w:hAnsi="Times New Roman" w:cs="Times New Roman"/>
        </w:rPr>
      </w:pPr>
    </w:p>
    <w:p w14:paraId="24A332FC" w14:textId="7BA6355D" w:rsidR="006A7C92" w:rsidRPr="000404CD" w:rsidRDefault="006A7C92" w:rsidP="006A7C92">
      <w:pPr>
        <w:jc w:val="both"/>
        <w:rPr>
          <w:rFonts w:ascii="Times New Roman" w:hAnsi="Times New Roman" w:cs="Times New Roman"/>
        </w:rPr>
      </w:pPr>
      <w:r w:rsidRPr="000404CD">
        <w:rPr>
          <w:rFonts w:ascii="Times New Roman" w:hAnsi="Times New Roman" w:cs="Times New Roman"/>
        </w:rPr>
        <w:t xml:space="preserve">Il </w:t>
      </w:r>
      <w:proofErr w:type="spellStart"/>
      <w:r w:rsidRPr="000404CD">
        <w:rPr>
          <w:rFonts w:ascii="Times New Roman" w:hAnsi="Times New Roman" w:cs="Times New Roman"/>
        </w:rPr>
        <w:t>CdS</w:t>
      </w:r>
      <w:proofErr w:type="spellEnd"/>
      <w:r w:rsidRPr="000404CD">
        <w:rPr>
          <w:rFonts w:ascii="Times New Roman" w:hAnsi="Times New Roman" w:cs="Times New Roman"/>
        </w:rPr>
        <w:t xml:space="preserve"> in </w:t>
      </w:r>
      <w:r w:rsidR="00AC1000">
        <w:rPr>
          <w:rFonts w:ascii="Times New Roman" w:hAnsi="Times New Roman" w:cs="Times New Roman"/>
        </w:rPr>
        <w:t>M</w:t>
      </w:r>
      <w:r w:rsidRPr="000404CD">
        <w:rPr>
          <w:rFonts w:ascii="Times New Roman" w:hAnsi="Times New Roman" w:cs="Times New Roman"/>
        </w:rPr>
        <w:t xml:space="preserve">edicina svolge un ruolo pregnante nelle attività di ricerca che hanno ricadute sulla salute pubblica e sulla qualità della vita dei pazienti con attività che rientrano appieno nei canoni della terza </w:t>
      </w:r>
      <w:proofErr w:type="gramStart"/>
      <w:r w:rsidRPr="000404CD">
        <w:rPr>
          <w:rFonts w:ascii="Times New Roman" w:hAnsi="Times New Roman" w:cs="Times New Roman"/>
        </w:rPr>
        <w:t>missione</w:t>
      </w:r>
      <w:proofErr w:type="gramEnd"/>
      <w:r w:rsidRPr="000404CD">
        <w:rPr>
          <w:rFonts w:ascii="Times New Roman" w:hAnsi="Times New Roman" w:cs="Times New Roman"/>
        </w:rPr>
        <w:t xml:space="preserve"> tra cui attività di sperimentazione clinica che riguardano la valutazione dell’efficacia e della sicurezza di farmaci, dispositivi medicali, studi osservazionali non interventistici e Registri di Patologia. La ricerca clinica è effettuata nel rispetto e nel rigore dei dettami della </w:t>
      </w:r>
      <w:proofErr w:type="spellStart"/>
      <w:r w:rsidRPr="000404CD">
        <w:rPr>
          <w:rFonts w:ascii="Times New Roman" w:hAnsi="Times New Roman" w:cs="Times New Roman"/>
        </w:rPr>
        <w:t>Evidence</w:t>
      </w:r>
      <w:proofErr w:type="spellEnd"/>
      <w:r w:rsidRPr="000404CD">
        <w:rPr>
          <w:rFonts w:ascii="Times New Roman" w:hAnsi="Times New Roman" w:cs="Times New Roman"/>
        </w:rPr>
        <w:t xml:space="preserve"> Based Medicine. Tutti i trial clinici sono approvati dal Comitato Etico (CE) Regionale Area Calabria Centro, organismo indipendente costituito da personale medico e non medico che valuta attentamente i protocolli in termini di scientificità, eticità e fattibilità.</w:t>
      </w:r>
    </w:p>
    <w:p w14:paraId="117D2745" w14:textId="77777777" w:rsidR="00634317" w:rsidRPr="000404CD" w:rsidRDefault="00634317">
      <w:pPr>
        <w:pStyle w:val="Corpotesto"/>
        <w:spacing w:before="6"/>
        <w:rPr>
          <w:rFonts w:ascii="Times New Roman" w:hAnsi="Times New Roman" w:cs="Times New Roman"/>
          <w:i/>
        </w:rPr>
      </w:pPr>
    </w:p>
    <w:p w14:paraId="411AF639" w14:textId="77777777" w:rsidR="00503F5A" w:rsidRPr="000404CD" w:rsidRDefault="00503F5A" w:rsidP="00503F5A">
      <w:pPr>
        <w:pStyle w:val="Corpotesto"/>
        <w:jc w:val="both"/>
        <w:rPr>
          <w:rFonts w:ascii="Times New Roman" w:hAnsi="Times New Roman" w:cs="Times New Roman"/>
          <w:sz w:val="22"/>
          <w:szCs w:val="22"/>
        </w:rPr>
      </w:pPr>
      <w:r w:rsidRPr="000404CD">
        <w:rPr>
          <w:rFonts w:ascii="Times New Roman" w:hAnsi="Times New Roman" w:cs="Times New Roman"/>
          <w:sz w:val="22"/>
          <w:szCs w:val="22"/>
        </w:rPr>
        <w:t>Il giorno 6 settembre 2024 presso la sala riunioni della Presidenza della Scuola di Medicina e Chirurgia, Università di Catanzaro, si è tenuta la seduta, convocata dal Presidente della Scuola di Medicina e Chirurgia, della Consultazione con le Organizzazioni rappresentative del mondo della produzione, dei servizi e delle professioni. Le Organizzazioni presenti convengono sulla trasformazione del corso presentata, esprimendo il loro parere positivo.</w:t>
      </w:r>
    </w:p>
    <w:p w14:paraId="4264C16C" w14:textId="77777777" w:rsidR="00503F5A" w:rsidRPr="000404CD" w:rsidRDefault="00503F5A" w:rsidP="00503F5A">
      <w:pPr>
        <w:pStyle w:val="Corpotesto"/>
        <w:jc w:val="both"/>
        <w:rPr>
          <w:rFonts w:ascii="Times New Roman" w:hAnsi="Times New Roman" w:cs="Times New Roman"/>
          <w:sz w:val="22"/>
          <w:szCs w:val="22"/>
        </w:rPr>
      </w:pPr>
    </w:p>
    <w:p w14:paraId="572D07E7" w14:textId="541344FF" w:rsidR="00077887" w:rsidRPr="000404CD" w:rsidRDefault="00503F5A" w:rsidP="00503F5A">
      <w:pPr>
        <w:pStyle w:val="Corpotesto"/>
        <w:spacing w:line="314" w:lineRule="auto"/>
        <w:jc w:val="both"/>
        <w:rPr>
          <w:rFonts w:ascii="Times New Roman" w:hAnsi="Times New Roman" w:cs="Times New Roman"/>
          <w:sz w:val="22"/>
          <w:szCs w:val="22"/>
        </w:rPr>
      </w:pPr>
      <w:r w:rsidRPr="000404CD">
        <w:rPr>
          <w:rFonts w:ascii="Times New Roman" w:hAnsi="Times New Roman" w:cs="Times New Roman"/>
          <w:sz w:val="22"/>
          <w:szCs w:val="22"/>
        </w:rPr>
        <w:t>La suddetta seduta è stata preceduta</w:t>
      </w:r>
      <w:r w:rsidR="005D1B1C" w:rsidRPr="000404CD">
        <w:rPr>
          <w:rFonts w:ascii="Times New Roman" w:hAnsi="Times New Roman" w:cs="Times New Roman"/>
          <w:sz w:val="22"/>
          <w:szCs w:val="22"/>
        </w:rPr>
        <w:t>, come prima descritto,</w:t>
      </w:r>
      <w:r w:rsidRPr="000404CD">
        <w:rPr>
          <w:rFonts w:ascii="Times New Roman" w:hAnsi="Times New Roman" w:cs="Times New Roman"/>
          <w:sz w:val="22"/>
          <w:szCs w:val="22"/>
        </w:rPr>
        <w:t xml:space="preserve"> da una serie di incontri, in data 20 luglio 2023 e 16 ottobre 2023 con gli stakeholders, rappresentati da: </w:t>
      </w:r>
    </w:p>
    <w:p w14:paraId="76C78089" w14:textId="37F572C6" w:rsidR="00077887" w:rsidRPr="000404CD" w:rsidRDefault="00077887" w:rsidP="00503F5A">
      <w:pPr>
        <w:pStyle w:val="Corpotesto"/>
        <w:spacing w:line="314" w:lineRule="auto"/>
        <w:jc w:val="both"/>
        <w:rPr>
          <w:rFonts w:ascii="Times New Roman" w:hAnsi="Times New Roman" w:cs="Times New Roman"/>
          <w:sz w:val="22"/>
          <w:szCs w:val="22"/>
        </w:rPr>
      </w:pPr>
      <w:r w:rsidRPr="000404CD">
        <w:rPr>
          <w:rFonts w:ascii="Times New Roman" w:hAnsi="Times New Roman" w:cs="Times New Roman"/>
          <w:sz w:val="22"/>
          <w:szCs w:val="22"/>
        </w:rPr>
        <w:t>-</w:t>
      </w:r>
      <w:r w:rsidR="008F5C4F">
        <w:rPr>
          <w:rFonts w:ascii="Times New Roman" w:hAnsi="Times New Roman" w:cs="Times New Roman"/>
          <w:sz w:val="22"/>
          <w:szCs w:val="22"/>
        </w:rPr>
        <w:t xml:space="preserve"> </w:t>
      </w:r>
      <w:r w:rsidR="00503F5A" w:rsidRPr="000404CD">
        <w:rPr>
          <w:rFonts w:ascii="Times New Roman" w:hAnsi="Times New Roman" w:cs="Times New Roman"/>
          <w:sz w:val="22"/>
          <w:szCs w:val="22"/>
        </w:rPr>
        <w:t xml:space="preserve">Presidente Regionale della Ospedalità Privata </w:t>
      </w:r>
    </w:p>
    <w:p w14:paraId="09152701" w14:textId="5E40F743" w:rsidR="00077887" w:rsidRPr="000404CD" w:rsidRDefault="00077887" w:rsidP="00503F5A">
      <w:pPr>
        <w:pStyle w:val="Corpotesto"/>
        <w:spacing w:line="314" w:lineRule="auto"/>
        <w:jc w:val="both"/>
        <w:rPr>
          <w:rFonts w:ascii="Times New Roman" w:hAnsi="Times New Roman" w:cs="Times New Roman"/>
          <w:sz w:val="22"/>
          <w:szCs w:val="22"/>
        </w:rPr>
      </w:pPr>
      <w:r w:rsidRPr="000404CD">
        <w:rPr>
          <w:rFonts w:ascii="Times New Roman" w:hAnsi="Times New Roman" w:cs="Times New Roman"/>
          <w:sz w:val="22"/>
          <w:szCs w:val="22"/>
        </w:rPr>
        <w:t>-</w:t>
      </w:r>
      <w:r w:rsidR="008F5C4F">
        <w:rPr>
          <w:rFonts w:ascii="Times New Roman" w:hAnsi="Times New Roman" w:cs="Times New Roman"/>
          <w:sz w:val="22"/>
          <w:szCs w:val="22"/>
        </w:rPr>
        <w:t xml:space="preserve"> </w:t>
      </w:r>
      <w:r w:rsidRPr="000404CD">
        <w:rPr>
          <w:rFonts w:ascii="Times New Roman" w:hAnsi="Times New Roman" w:cs="Times New Roman"/>
          <w:sz w:val="22"/>
          <w:szCs w:val="22"/>
        </w:rPr>
        <w:t xml:space="preserve">Dirigente </w:t>
      </w:r>
      <w:r w:rsidR="00503F5A" w:rsidRPr="000404CD">
        <w:rPr>
          <w:rFonts w:ascii="Times New Roman" w:hAnsi="Times New Roman" w:cs="Times New Roman"/>
          <w:sz w:val="22"/>
          <w:szCs w:val="22"/>
        </w:rPr>
        <w:t>del Dipartimento della Salute della regione Calabria</w:t>
      </w:r>
    </w:p>
    <w:p w14:paraId="68087F1E" w14:textId="7D5A9D4D" w:rsidR="00077887" w:rsidRPr="000404CD" w:rsidRDefault="00077887" w:rsidP="00503F5A">
      <w:pPr>
        <w:pStyle w:val="Corpotesto"/>
        <w:spacing w:line="314" w:lineRule="auto"/>
        <w:jc w:val="both"/>
        <w:rPr>
          <w:rFonts w:ascii="Times New Roman" w:hAnsi="Times New Roman" w:cs="Times New Roman"/>
          <w:sz w:val="22"/>
          <w:szCs w:val="22"/>
        </w:rPr>
      </w:pPr>
      <w:r w:rsidRPr="000404CD">
        <w:rPr>
          <w:rFonts w:ascii="Times New Roman" w:hAnsi="Times New Roman" w:cs="Times New Roman"/>
          <w:sz w:val="22"/>
          <w:szCs w:val="22"/>
        </w:rPr>
        <w:t>-</w:t>
      </w:r>
      <w:r w:rsidR="008F5C4F">
        <w:rPr>
          <w:rFonts w:ascii="Times New Roman" w:hAnsi="Times New Roman" w:cs="Times New Roman"/>
          <w:sz w:val="22"/>
          <w:szCs w:val="22"/>
        </w:rPr>
        <w:t xml:space="preserve"> </w:t>
      </w:r>
      <w:r w:rsidR="00503F5A" w:rsidRPr="000404CD">
        <w:rPr>
          <w:rFonts w:ascii="Times New Roman" w:hAnsi="Times New Roman" w:cs="Times New Roman"/>
          <w:sz w:val="22"/>
          <w:szCs w:val="22"/>
        </w:rPr>
        <w:t>Garante della Salute della Regione Calabria</w:t>
      </w:r>
    </w:p>
    <w:p w14:paraId="56911923" w14:textId="18519C9E" w:rsidR="00077887" w:rsidRPr="000404CD" w:rsidRDefault="00077887" w:rsidP="00503F5A">
      <w:pPr>
        <w:pStyle w:val="Corpotesto"/>
        <w:spacing w:line="314" w:lineRule="auto"/>
        <w:jc w:val="both"/>
        <w:rPr>
          <w:rFonts w:ascii="Times New Roman" w:hAnsi="Times New Roman" w:cs="Times New Roman"/>
          <w:sz w:val="22"/>
          <w:szCs w:val="22"/>
        </w:rPr>
      </w:pPr>
      <w:r w:rsidRPr="000404CD">
        <w:rPr>
          <w:rFonts w:ascii="Times New Roman" w:hAnsi="Times New Roman" w:cs="Times New Roman"/>
          <w:sz w:val="22"/>
          <w:szCs w:val="22"/>
        </w:rPr>
        <w:t>-</w:t>
      </w:r>
      <w:r w:rsidR="008F5C4F">
        <w:rPr>
          <w:rFonts w:ascii="Times New Roman" w:hAnsi="Times New Roman" w:cs="Times New Roman"/>
          <w:sz w:val="22"/>
          <w:szCs w:val="22"/>
        </w:rPr>
        <w:t xml:space="preserve"> R</w:t>
      </w:r>
      <w:r w:rsidR="00503F5A" w:rsidRPr="000404CD">
        <w:rPr>
          <w:rFonts w:ascii="Times New Roman" w:hAnsi="Times New Roman" w:cs="Times New Roman"/>
          <w:sz w:val="22"/>
          <w:szCs w:val="22"/>
        </w:rPr>
        <w:t>appresentanti sindacali (Federazione Italiana di Medicina Generale)</w:t>
      </w:r>
    </w:p>
    <w:p w14:paraId="0DEABEBE" w14:textId="1DC7524D" w:rsidR="008F5C4F" w:rsidRDefault="00077887" w:rsidP="00503F5A">
      <w:pPr>
        <w:pStyle w:val="Corpotesto"/>
        <w:spacing w:line="314" w:lineRule="auto"/>
        <w:jc w:val="both"/>
        <w:rPr>
          <w:rFonts w:ascii="Times New Roman" w:hAnsi="Times New Roman" w:cs="Times New Roman"/>
          <w:sz w:val="22"/>
          <w:szCs w:val="22"/>
        </w:rPr>
      </w:pPr>
      <w:r w:rsidRPr="000404CD">
        <w:rPr>
          <w:rFonts w:ascii="Times New Roman" w:hAnsi="Times New Roman" w:cs="Times New Roman"/>
          <w:sz w:val="22"/>
          <w:szCs w:val="22"/>
        </w:rPr>
        <w:t>-</w:t>
      </w:r>
      <w:r w:rsidR="008F5C4F">
        <w:rPr>
          <w:rFonts w:ascii="Times New Roman" w:hAnsi="Times New Roman" w:cs="Times New Roman"/>
          <w:sz w:val="22"/>
          <w:szCs w:val="22"/>
        </w:rPr>
        <w:t xml:space="preserve"> S</w:t>
      </w:r>
      <w:r w:rsidR="00503F5A" w:rsidRPr="000404CD">
        <w:rPr>
          <w:rFonts w:ascii="Times New Roman" w:hAnsi="Times New Roman" w:cs="Times New Roman"/>
          <w:sz w:val="22"/>
          <w:szCs w:val="22"/>
        </w:rPr>
        <w:t>ocietà scientifiche (Società Italiana di Chirurgia d'Urgenza e del Trauma Società Italiana di Medicina Generale, Federazione delle Associazioni dei Dirigenti Ospedalieri Internisti, Società Italiana di Medicina Interna),</w:t>
      </w:r>
    </w:p>
    <w:p w14:paraId="7AD11448" w14:textId="08507A56" w:rsidR="00077887" w:rsidRPr="000404CD" w:rsidRDefault="00077887" w:rsidP="00503F5A">
      <w:pPr>
        <w:pStyle w:val="Corpotesto"/>
        <w:spacing w:line="314" w:lineRule="auto"/>
        <w:jc w:val="both"/>
        <w:rPr>
          <w:rFonts w:ascii="Times New Roman" w:hAnsi="Times New Roman" w:cs="Times New Roman"/>
          <w:sz w:val="22"/>
          <w:szCs w:val="22"/>
        </w:rPr>
      </w:pPr>
      <w:r w:rsidRPr="000404CD">
        <w:rPr>
          <w:rFonts w:ascii="Times New Roman" w:hAnsi="Times New Roman" w:cs="Times New Roman"/>
          <w:sz w:val="22"/>
          <w:szCs w:val="22"/>
        </w:rPr>
        <w:t xml:space="preserve">- </w:t>
      </w:r>
      <w:r w:rsidR="008F5C4F">
        <w:rPr>
          <w:rFonts w:ascii="Times New Roman" w:hAnsi="Times New Roman" w:cs="Times New Roman"/>
          <w:sz w:val="22"/>
          <w:szCs w:val="22"/>
        </w:rPr>
        <w:t>R</w:t>
      </w:r>
      <w:r w:rsidR="00503F5A" w:rsidRPr="000404CD">
        <w:rPr>
          <w:rFonts w:ascii="Times New Roman" w:hAnsi="Times New Roman" w:cs="Times New Roman"/>
          <w:sz w:val="22"/>
          <w:szCs w:val="22"/>
        </w:rPr>
        <w:t xml:space="preserve">appresentante dei dottorati di ricerca dell’Università degli Studi di Catanzaro, </w:t>
      </w:r>
    </w:p>
    <w:p w14:paraId="62ADF030" w14:textId="36756CA0" w:rsidR="00077887" w:rsidRPr="000404CD" w:rsidRDefault="00077887" w:rsidP="00503F5A">
      <w:pPr>
        <w:pStyle w:val="Corpotesto"/>
        <w:spacing w:line="314" w:lineRule="auto"/>
        <w:jc w:val="both"/>
        <w:rPr>
          <w:rFonts w:ascii="Times New Roman" w:hAnsi="Times New Roman" w:cs="Times New Roman"/>
          <w:color w:val="333333"/>
          <w:sz w:val="22"/>
          <w:szCs w:val="22"/>
        </w:rPr>
      </w:pPr>
      <w:r w:rsidRPr="000404CD">
        <w:rPr>
          <w:rFonts w:ascii="Times New Roman" w:hAnsi="Times New Roman" w:cs="Times New Roman"/>
          <w:sz w:val="22"/>
          <w:szCs w:val="22"/>
        </w:rPr>
        <w:t>-</w:t>
      </w:r>
      <w:r w:rsidR="008F5C4F">
        <w:rPr>
          <w:rFonts w:ascii="Times New Roman" w:hAnsi="Times New Roman" w:cs="Times New Roman"/>
          <w:sz w:val="22"/>
          <w:szCs w:val="22"/>
        </w:rPr>
        <w:t xml:space="preserve"> I</w:t>
      </w:r>
      <w:r w:rsidR="00503F5A" w:rsidRPr="000404CD">
        <w:rPr>
          <w:rFonts w:ascii="Times New Roman" w:hAnsi="Times New Roman" w:cs="Times New Roman"/>
          <w:sz w:val="22"/>
          <w:szCs w:val="22"/>
        </w:rPr>
        <w:t xml:space="preserve"> rappresentanti </w:t>
      </w:r>
      <w:del w:id="21" w:author="Domenica Scumaci" w:date="2026-04-14T15:58:00Z" w16du:dateUtc="2026-04-14T13:58:00Z">
        <w:r w:rsidR="00503F5A" w:rsidRPr="000404CD" w:rsidDel="001C7948">
          <w:rPr>
            <w:rFonts w:ascii="Times New Roman" w:hAnsi="Times New Roman" w:cs="Times New Roman"/>
            <w:sz w:val="22"/>
            <w:szCs w:val="22"/>
          </w:rPr>
          <w:delText>degli Ordine</w:delText>
        </w:r>
      </w:del>
      <w:ins w:id="22" w:author="Domenica Scumaci" w:date="2026-04-14T15:58:00Z" w16du:dateUtc="2026-04-14T13:58:00Z">
        <w:r w:rsidR="001C7948">
          <w:rPr>
            <w:rFonts w:ascii="Times New Roman" w:hAnsi="Times New Roman" w:cs="Times New Roman"/>
            <w:sz w:val="22"/>
            <w:szCs w:val="22"/>
          </w:rPr>
          <w:t>dell’Ordine</w:t>
        </w:r>
      </w:ins>
      <w:r w:rsidR="00503F5A" w:rsidRPr="000404CD">
        <w:rPr>
          <w:rFonts w:ascii="Times New Roman" w:hAnsi="Times New Roman" w:cs="Times New Roman"/>
          <w:sz w:val="22"/>
          <w:szCs w:val="22"/>
        </w:rPr>
        <w:t xml:space="preserve"> dei Medici Chirurghi e Odontoiatri della provincia di Crotone, Vibo </w:t>
      </w:r>
      <w:r w:rsidR="00503F5A" w:rsidRPr="000404CD">
        <w:rPr>
          <w:rFonts w:ascii="Times New Roman" w:hAnsi="Times New Roman" w:cs="Times New Roman"/>
          <w:color w:val="333333"/>
          <w:sz w:val="22"/>
          <w:szCs w:val="22"/>
        </w:rPr>
        <w:t>Valentia, Reggio Calabria e Cosenza, dal momento che tali f</w:t>
      </w:r>
      <w:r w:rsidR="00503F5A" w:rsidRPr="000404CD">
        <w:rPr>
          <w:rFonts w:ascii="Times New Roman" w:hAnsi="Times New Roman" w:cs="Times New Roman"/>
          <w:sz w:val="22"/>
          <w:szCs w:val="22"/>
        </w:rPr>
        <w:t>igure rientrano, peraltro</w:t>
      </w:r>
      <w:ins w:id="23" w:author="Domenica Scumaci" w:date="2026-04-14T15:58:00Z" w16du:dateUtc="2026-04-14T13:58:00Z">
        <w:r w:rsidR="001C7948">
          <w:rPr>
            <w:rFonts w:ascii="Times New Roman" w:hAnsi="Times New Roman" w:cs="Times New Roman"/>
            <w:sz w:val="22"/>
            <w:szCs w:val="22"/>
          </w:rPr>
          <w:t>,</w:t>
        </w:r>
      </w:ins>
      <w:r w:rsidR="00503F5A" w:rsidRPr="000404CD">
        <w:rPr>
          <w:rFonts w:ascii="Times New Roman" w:hAnsi="Times New Roman" w:cs="Times New Roman"/>
          <w:sz w:val="22"/>
          <w:szCs w:val="22"/>
        </w:rPr>
        <w:t xml:space="preserve"> nella commissione giudicatrice all’esame finale di Laurea abilitante all’esercizio della professione</w:t>
      </w:r>
      <w:r w:rsidR="00503F5A" w:rsidRPr="000404CD">
        <w:rPr>
          <w:rFonts w:ascii="Times New Roman" w:hAnsi="Times New Roman" w:cs="Times New Roman"/>
          <w:color w:val="333333"/>
          <w:sz w:val="22"/>
          <w:szCs w:val="22"/>
        </w:rPr>
        <w:t xml:space="preserve">. </w:t>
      </w:r>
    </w:p>
    <w:p w14:paraId="2E5D2879" w14:textId="38B3BEDD" w:rsidR="00503F5A" w:rsidRPr="000404CD" w:rsidRDefault="00503F5A" w:rsidP="00503F5A">
      <w:pPr>
        <w:pStyle w:val="Corpotesto"/>
        <w:spacing w:line="314" w:lineRule="auto"/>
        <w:jc w:val="both"/>
        <w:rPr>
          <w:rFonts w:ascii="Times New Roman" w:hAnsi="Times New Roman" w:cs="Times New Roman"/>
          <w:sz w:val="22"/>
          <w:szCs w:val="22"/>
        </w:rPr>
      </w:pPr>
      <w:r w:rsidRPr="000404CD">
        <w:rPr>
          <w:rFonts w:ascii="Times New Roman" w:hAnsi="Times New Roman" w:cs="Times New Roman"/>
          <w:sz w:val="22"/>
          <w:szCs w:val="22"/>
        </w:rPr>
        <w:t>Questi ultimi hanno condiviso la progettazione del piano formativo in un’ottica di dare un sempre maggiore impulso alle attività che coinvolgano la Medicina Generale e del territorio.</w:t>
      </w:r>
    </w:p>
    <w:p w14:paraId="12A99BE6" w14:textId="77777777" w:rsidR="006E2F21" w:rsidRDefault="006E2F21" w:rsidP="006E2F21">
      <w:pPr>
        <w:pStyle w:val="Corpotesto"/>
        <w:jc w:val="both"/>
        <w:rPr>
          <w:rFonts w:ascii="Times New Roman" w:hAnsi="Times New Roman" w:cs="Times New Roman"/>
          <w:sz w:val="22"/>
          <w:szCs w:val="22"/>
        </w:rPr>
      </w:pPr>
    </w:p>
    <w:p w14:paraId="491B88FB" w14:textId="77777777" w:rsidR="00A238B8" w:rsidRDefault="00A238B8" w:rsidP="006E2F21">
      <w:pPr>
        <w:pStyle w:val="Corpotesto"/>
        <w:jc w:val="both"/>
        <w:rPr>
          <w:rFonts w:ascii="Times New Roman" w:hAnsi="Times New Roman" w:cs="Times New Roman"/>
          <w:sz w:val="22"/>
          <w:szCs w:val="22"/>
        </w:rPr>
      </w:pPr>
    </w:p>
    <w:p w14:paraId="2EA4FD3D" w14:textId="752DBAA3" w:rsidR="00A238B8" w:rsidRDefault="005E21EE" w:rsidP="006E2F21">
      <w:pPr>
        <w:pStyle w:val="Corpotesto"/>
        <w:jc w:val="both"/>
        <w:rPr>
          <w:rFonts w:ascii="Times New Roman" w:hAnsi="Times New Roman" w:cs="Times New Roman"/>
          <w:sz w:val="22"/>
          <w:szCs w:val="22"/>
        </w:rPr>
      </w:pPr>
      <w:r w:rsidRPr="00BB1AAD">
        <w:rPr>
          <w:rFonts w:ascii="Times New Roman" w:hAnsi="Times New Roman" w:cs="Times New Roman"/>
          <w:color w:val="000000" w:themeColor="text1"/>
          <w:sz w:val="22"/>
          <w:szCs w:val="22"/>
        </w:rPr>
        <w:t> </w:t>
      </w:r>
      <w:r w:rsidRPr="001E46D6">
        <w:rPr>
          <w:rFonts w:ascii="Times New Roman" w:hAnsi="Times New Roman" w:cs="Times New Roman"/>
          <w:color w:val="000000" w:themeColor="text1"/>
          <w:sz w:val="22"/>
          <w:szCs w:val="22"/>
        </w:rPr>
        <w:t>Il giorno 6 settembre 2024 presso la sala riunioni della Presidenza della Scuola di Medicina e Chirurgia, Università di Catanzaro, si è tenuta la seduta, convocata dal Presidente della Scuola di Medicina e Chirurgia, della Consultazione con le Organizzazioni rappresentative del mondo della produzione, dei servizi e delle professioni. Le Organizzazioni presenti convengono sulla trasformazione del corso presentata, esprimendo il loro parere positivo. La suddetta seduta è stata preceduta, come prima descritto, da una serie di incontri, in data 20 luglio 2023 e 16 ottobre 2023 con gli stakeholders, rappresentati da: - Presidente Regionale della Ospedalità Privata - Dirigente del Dipartimento della Salute della regione Calabria - Garante della Salute della Regione Calabria - Rappresentanti sindacali (Federazione Italiana di Medicina Generale) - Società scientifiche (Società Italiana di Chirurgia d'Urgenza e del Trauma Società Italiana di Medicina Generale, Federazione delle Associazioni dei Dirigenti Ospedalieri Internisti, Società Italiana di Medicina Interna), - Rappresentante dei dottorati di ricerca dell’Università degli Studi di Catanzaro, - I rappresentanti degli Ordine dei Medici Chirurghi e Odontoiatri della provincia di Crotone, Vibo Valentia, Reggio Calabria e Cosenza, dal momento che tali figure rientrano, peraltro nella commissione giudicatrice all’esame finale di Laurea abilitante all’esercizio della professione. Questi ultimi hanno condiviso la progettazione del piano formativo in un’ottica di dare un sempre maggiore impulso alle attività che coinvolgano la Medicina Generale e del territorio.</w:t>
      </w:r>
    </w:p>
    <w:p w14:paraId="638E0526" w14:textId="77777777" w:rsidR="00A238B8" w:rsidRDefault="00A238B8" w:rsidP="006E2F21">
      <w:pPr>
        <w:pStyle w:val="Corpotesto"/>
        <w:jc w:val="both"/>
        <w:rPr>
          <w:rFonts w:ascii="Times New Roman" w:hAnsi="Times New Roman" w:cs="Times New Roman"/>
          <w:sz w:val="22"/>
          <w:szCs w:val="22"/>
        </w:rPr>
      </w:pPr>
    </w:p>
    <w:p w14:paraId="743AAF22" w14:textId="77777777" w:rsidR="00A238B8" w:rsidRDefault="00A238B8" w:rsidP="006E2F21">
      <w:pPr>
        <w:pStyle w:val="Corpotesto"/>
        <w:jc w:val="both"/>
        <w:rPr>
          <w:rFonts w:ascii="Times New Roman" w:hAnsi="Times New Roman" w:cs="Times New Roman"/>
          <w:sz w:val="22"/>
          <w:szCs w:val="22"/>
        </w:rPr>
      </w:pPr>
    </w:p>
    <w:p w14:paraId="5CACF504" w14:textId="4AFC6B19" w:rsidR="00503F5A" w:rsidRPr="000404CD" w:rsidRDefault="00B02682" w:rsidP="00503F5A">
      <w:pPr>
        <w:pStyle w:val="Corpotesto"/>
        <w:spacing w:line="314" w:lineRule="auto"/>
        <w:jc w:val="both"/>
        <w:rPr>
          <w:rFonts w:ascii="Times New Roman" w:hAnsi="Times New Roman" w:cs="Times New Roman"/>
          <w:sz w:val="22"/>
          <w:szCs w:val="22"/>
        </w:rPr>
      </w:pPr>
      <w:r>
        <w:rPr>
          <w:rFonts w:ascii="Times New Roman" w:hAnsi="Times New Roman" w:cs="Times New Roman"/>
          <w:sz w:val="22"/>
          <w:szCs w:val="22"/>
        </w:rPr>
        <w:t xml:space="preserve">Dal </w:t>
      </w:r>
      <w:r w:rsidR="002F2A2C" w:rsidRPr="000404CD">
        <w:rPr>
          <w:rFonts w:ascii="Times New Roman" w:hAnsi="Times New Roman" w:cs="Times New Roman"/>
          <w:sz w:val="22"/>
          <w:szCs w:val="22"/>
        </w:rPr>
        <w:t>2025/26,</w:t>
      </w:r>
      <w:r w:rsidR="008F5C4F">
        <w:rPr>
          <w:rFonts w:ascii="Times New Roman" w:hAnsi="Times New Roman" w:cs="Times New Roman"/>
          <w:sz w:val="22"/>
          <w:szCs w:val="22"/>
        </w:rPr>
        <w:t xml:space="preserve"> </w:t>
      </w:r>
      <w:r w:rsidR="00503F5A" w:rsidRPr="000404CD">
        <w:rPr>
          <w:rFonts w:ascii="Times New Roman" w:hAnsi="Times New Roman" w:cs="Times New Roman"/>
          <w:sz w:val="22"/>
          <w:szCs w:val="22"/>
        </w:rPr>
        <w:t xml:space="preserve">gli stakeholders, </w:t>
      </w:r>
      <w:r>
        <w:rPr>
          <w:rFonts w:ascii="Times New Roman" w:hAnsi="Times New Roman" w:cs="Times New Roman"/>
          <w:sz w:val="22"/>
          <w:szCs w:val="22"/>
        </w:rPr>
        <w:t>sono</w:t>
      </w:r>
      <w:r w:rsidR="00503F5A" w:rsidRPr="000404CD">
        <w:rPr>
          <w:rFonts w:ascii="Times New Roman" w:hAnsi="Times New Roman" w:cs="Times New Roman"/>
          <w:sz w:val="22"/>
          <w:szCs w:val="22"/>
        </w:rPr>
        <w:t xml:space="preserve"> rappresentati da:</w:t>
      </w:r>
    </w:p>
    <w:p w14:paraId="2833F55E" w14:textId="75F448A8" w:rsidR="00077887" w:rsidRPr="000404CD" w:rsidRDefault="008D494D" w:rsidP="00503F5A">
      <w:pPr>
        <w:pStyle w:val="Corpotesto"/>
        <w:spacing w:line="314" w:lineRule="auto"/>
        <w:jc w:val="both"/>
        <w:rPr>
          <w:rFonts w:ascii="Times New Roman" w:hAnsi="Times New Roman" w:cs="Times New Roman"/>
          <w:sz w:val="22"/>
          <w:szCs w:val="22"/>
        </w:rPr>
      </w:pPr>
      <w:r w:rsidRPr="000404CD">
        <w:rPr>
          <w:rFonts w:ascii="Times New Roman" w:hAnsi="Times New Roman" w:cs="Times New Roman"/>
          <w:sz w:val="22"/>
          <w:szCs w:val="22"/>
        </w:rPr>
        <w:t xml:space="preserve">- </w:t>
      </w:r>
      <w:r w:rsidR="00503F5A" w:rsidRPr="000404CD">
        <w:rPr>
          <w:rFonts w:ascii="Times New Roman" w:hAnsi="Times New Roman" w:cs="Times New Roman"/>
          <w:sz w:val="22"/>
          <w:szCs w:val="22"/>
        </w:rPr>
        <w:t>Presidente Regionale della Ospedalità Privata</w:t>
      </w:r>
      <w:r w:rsidRPr="000404CD">
        <w:rPr>
          <w:rFonts w:ascii="Times New Roman" w:hAnsi="Times New Roman" w:cs="Times New Roman"/>
          <w:sz w:val="22"/>
          <w:szCs w:val="22"/>
        </w:rPr>
        <w:t>;</w:t>
      </w:r>
    </w:p>
    <w:p w14:paraId="582409B9" w14:textId="12ED62D6" w:rsidR="00077887" w:rsidRPr="000404CD" w:rsidRDefault="00077887" w:rsidP="00503F5A">
      <w:pPr>
        <w:pStyle w:val="Corpotesto"/>
        <w:spacing w:line="314" w:lineRule="auto"/>
        <w:jc w:val="both"/>
        <w:rPr>
          <w:rFonts w:ascii="Times New Roman" w:hAnsi="Times New Roman" w:cs="Times New Roman"/>
          <w:sz w:val="22"/>
          <w:szCs w:val="22"/>
        </w:rPr>
      </w:pPr>
      <w:r w:rsidRPr="000404CD">
        <w:rPr>
          <w:rFonts w:ascii="Times New Roman" w:hAnsi="Times New Roman" w:cs="Times New Roman"/>
          <w:sz w:val="22"/>
          <w:szCs w:val="22"/>
        </w:rPr>
        <w:t>-</w:t>
      </w:r>
      <w:r w:rsidR="008F5C4F">
        <w:rPr>
          <w:rFonts w:ascii="Times New Roman" w:hAnsi="Times New Roman" w:cs="Times New Roman"/>
          <w:sz w:val="22"/>
          <w:szCs w:val="22"/>
        </w:rPr>
        <w:t xml:space="preserve"> </w:t>
      </w:r>
      <w:r w:rsidRPr="000404CD">
        <w:rPr>
          <w:rFonts w:ascii="Times New Roman" w:hAnsi="Times New Roman" w:cs="Times New Roman"/>
          <w:sz w:val="22"/>
          <w:szCs w:val="22"/>
        </w:rPr>
        <w:t>Dirigente</w:t>
      </w:r>
      <w:r w:rsidR="00503F5A" w:rsidRPr="000404CD">
        <w:rPr>
          <w:rFonts w:ascii="Times New Roman" w:hAnsi="Times New Roman" w:cs="Times New Roman"/>
          <w:sz w:val="22"/>
          <w:szCs w:val="22"/>
        </w:rPr>
        <w:t xml:space="preserve"> del Dipartimento della Salute della regione Calabria</w:t>
      </w:r>
      <w:r w:rsidR="008D494D" w:rsidRPr="000404CD">
        <w:rPr>
          <w:rFonts w:ascii="Times New Roman" w:hAnsi="Times New Roman" w:cs="Times New Roman"/>
          <w:sz w:val="22"/>
          <w:szCs w:val="22"/>
        </w:rPr>
        <w:t>;</w:t>
      </w:r>
      <w:r w:rsidR="00503F5A" w:rsidRPr="000404CD">
        <w:rPr>
          <w:rFonts w:ascii="Times New Roman" w:hAnsi="Times New Roman" w:cs="Times New Roman"/>
          <w:sz w:val="22"/>
          <w:szCs w:val="22"/>
        </w:rPr>
        <w:t xml:space="preserve"> </w:t>
      </w:r>
    </w:p>
    <w:p w14:paraId="40B30BBA" w14:textId="24029A7D" w:rsidR="008D494D" w:rsidRPr="000404CD" w:rsidRDefault="00077887" w:rsidP="00503F5A">
      <w:pPr>
        <w:pStyle w:val="Corpotesto"/>
        <w:spacing w:line="314" w:lineRule="auto"/>
        <w:jc w:val="both"/>
        <w:rPr>
          <w:rFonts w:ascii="Times New Roman" w:hAnsi="Times New Roman" w:cs="Times New Roman"/>
          <w:sz w:val="22"/>
          <w:szCs w:val="22"/>
        </w:rPr>
      </w:pPr>
      <w:r w:rsidRPr="000404CD">
        <w:rPr>
          <w:rFonts w:ascii="Times New Roman" w:hAnsi="Times New Roman" w:cs="Times New Roman"/>
          <w:sz w:val="22"/>
          <w:szCs w:val="22"/>
        </w:rPr>
        <w:t>-</w:t>
      </w:r>
      <w:r w:rsidR="008F5C4F">
        <w:rPr>
          <w:rFonts w:ascii="Times New Roman" w:hAnsi="Times New Roman" w:cs="Times New Roman"/>
          <w:sz w:val="22"/>
          <w:szCs w:val="22"/>
        </w:rPr>
        <w:t xml:space="preserve"> G</w:t>
      </w:r>
      <w:r w:rsidR="00503F5A" w:rsidRPr="000404CD">
        <w:rPr>
          <w:rFonts w:ascii="Times New Roman" w:hAnsi="Times New Roman" w:cs="Times New Roman"/>
          <w:sz w:val="22"/>
          <w:szCs w:val="22"/>
        </w:rPr>
        <w:t>arante della Salute della Regione Calabria</w:t>
      </w:r>
      <w:r w:rsidR="008D494D" w:rsidRPr="000404CD">
        <w:rPr>
          <w:rFonts w:ascii="Times New Roman" w:hAnsi="Times New Roman" w:cs="Times New Roman"/>
          <w:sz w:val="22"/>
          <w:szCs w:val="22"/>
        </w:rPr>
        <w:t>;</w:t>
      </w:r>
    </w:p>
    <w:p w14:paraId="036244C4" w14:textId="025CE504" w:rsidR="008D494D" w:rsidRPr="000404CD" w:rsidRDefault="008F5C4F" w:rsidP="00503F5A">
      <w:pPr>
        <w:pStyle w:val="Corpotesto"/>
        <w:spacing w:line="314" w:lineRule="auto"/>
        <w:jc w:val="both"/>
        <w:rPr>
          <w:rFonts w:ascii="Times New Roman" w:hAnsi="Times New Roman" w:cs="Times New Roman"/>
          <w:sz w:val="22"/>
          <w:szCs w:val="22"/>
        </w:rPr>
      </w:pPr>
      <w:r>
        <w:rPr>
          <w:rFonts w:ascii="Times New Roman" w:hAnsi="Times New Roman" w:cs="Times New Roman"/>
          <w:sz w:val="22"/>
          <w:szCs w:val="22"/>
        </w:rPr>
        <w:t>- R</w:t>
      </w:r>
      <w:r w:rsidR="00503F5A" w:rsidRPr="000404CD">
        <w:rPr>
          <w:rFonts w:ascii="Times New Roman" w:hAnsi="Times New Roman" w:cs="Times New Roman"/>
          <w:sz w:val="22"/>
          <w:szCs w:val="22"/>
        </w:rPr>
        <w:t>appresentanti sindacali (Federazione Italiana di Medicina Generale)</w:t>
      </w:r>
      <w:r w:rsidR="008D494D" w:rsidRPr="000404CD">
        <w:rPr>
          <w:rFonts w:ascii="Times New Roman" w:hAnsi="Times New Roman" w:cs="Times New Roman"/>
          <w:sz w:val="22"/>
          <w:szCs w:val="22"/>
        </w:rPr>
        <w:t>;</w:t>
      </w:r>
    </w:p>
    <w:p w14:paraId="50AC8F23" w14:textId="47BAE222" w:rsidR="008D494D" w:rsidRPr="000404CD" w:rsidRDefault="008D494D" w:rsidP="00503F5A">
      <w:pPr>
        <w:pStyle w:val="Corpotesto"/>
        <w:spacing w:line="314" w:lineRule="auto"/>
        <w:jc w:val="both"/>
        <w:rPr>
          <w:rFonts w:ascii="Times New Roman" w:hAnsi="Times New Roman" w:cs="Times New Roman"/>
          <w:sz w:val="22"/>
          <w:szCs w:val="22"/>
        </w:rPr>
      </w:pPr>
      <w:r w:rsidRPr="000404CD">
        <w:rPr>
          <w:rFonts w:ascii="Times New Roman" w:hAnsi="Times New Roman" w:cs="Times New Roman"/>
          <w:sz w:val="22"/>
          <w:szCs w:val="22"/>
        </w:rPr>
        <w:t>-</w:t>
      </w:r>
      <w:r w:rsidR="00503F5A" w:rsidRPr="000404CD">
        <w:rPr>
          <w:rFonts w:ascii="Times New Roman" w:hAnsi="Times New Roman" w:cs="Times New Roman"/>
          <w:sz w:val="22"/>
          <w:szCs w:val="22"/>
        </w:rPr>
        <w:t xml:space="preserve"> </w:t>
      </w:r>
      <w:r w:rsidR="008F5C4F">
        <w:rPr>
          <w:rFonts w:ascii="Times New Roman" w:hAnsi="Times New Roman" w:cs="Times New Roman"/>
          <w:sz w:val="22"/>
          <w:szCs w:val="22"/>
        </w:rPr>
        <w:t>O</w:t>
      </w:r>
      <w:r w:rsidR="00503F5A" w:rsidRPr="000404CD">
        <w:rPr>
          <w:rFonts w:ascii="Times New Roman" w:hAnsi="Times New Roman" w:cs="Times New Roman"/>
          <w:sz w:val="22"/>
          <w:szCs w:val="22"/>
        </w:rPr>
        <w:t>rdine professionale (Federazione Nazionale Ordine dei Medici Chirurghi e Odontoiatri della provincia di Catanzaro)</w:t>
      </w:r>
      <w:r w:rsidRPr="000404CD">
        <w:rPr>
          <w:rFonts w:ascii="Times New Roman" w:hAnsi="Times New Roman" w:cs="Times New Roman"/>
          <w:sz w:val="22"/>
          <w:szCs w:val="22"/>
        </w:rPr>
        <w:t>;</w:t>
      </w:r>
    </w:p>
    <w:p w14:paraId="2561F76B" w14:textId="32650F9D" w:rsidR="008D494D" w:rsidRPr="000404CD" w:rsidRDefault="008D494D" w:rsidP="00503F5A">
      <w:pPr>
        <w:pStyle w:val="Corpotesto"/>
        <w:spacing w:line="314" w:lineRule="auto"/>
        <w:jc w:val="both"/>
        <w:rPr>
          <w:rFonts w:ascii="Times New Roman" w:hAnsi="Times New Roman" w:cs="Times New Roman"/>
          <w:sz w:val="22"/>
          <w:szCs w:val="22"/>
        </w:rPr>
      </w:pPr>
      <w:r w:rsidRPr="000404CD">
        <w:rPr>
          <w:rFonts w:ascii="Times New Roman" w:hAnsi="Times New Roman" w:cs="Times New Roman"/>
          <w:sz w:val="22"/>
          <w:szCs w:val="22"/>
        </w:rPr>
        <w:lastRenderedPageBreak/>
        <w:t>-</w:t>
      </w:r>
      <w:r w:rsidR="008F5C4F">
        <w:rPr>
          <w:rFonts w:ascii="Times New Roman" w:hAnsi="Times New Roman" w:cs="Times New Roman"/>
          <w:sz w:val="22"/>
          <w:szCs w:val="22"/>
        </w:rPr>
        <w:t>S</w:t>
      </w:r>
      <w:r w:rsidR="00503F5A" w:rsidRPr="000404CD">
        <w:rPr>
          <w:rFonts w:ascii="Times New Roman" w:hAnsi="Times New Roman" w:cs="Times New Roman"/>
          <w:sz w:val="22"/>
          <w:szCs w:val="22"/>
        </w:rPr>
        <w:t>ocietà scientifiche (Società Italiana di Chirurgia d'Urgenza e del Trauma Società Italiana di Medicina Generale, Federazione delle Associazioni dei Dirigenti Ospedalieri Internisti, Società Italiana di Medicina Interna)</w:t>
      </w:r>
      <w:r w:rsidRPr="000404CD">
        <w:rPr>
          <w:rFonts w:ascii="Times New Roman" w:hAnsi="Times New Roman" w:cs="Times New Roman"/>
          <w:sz w:val="22"/>
          <w:szCs w:val="22"/>
        </w:rPr>
        <w:t>;</w:t>
      </w:r>
    </w:p>
    <w:p w14:paraId="18B3032C" w14:textId="37FAB91F" w:rsidR="008D494D" w:rsidRPr="000404CD" w:rsidRDefault="008D494D" w:rsidP="00503F5A">
      <w:pPr>
        <w:pStyle w:val="Corpotesto"/>
        <w:spacing w:line="314" w:lineRule="auto"/>
        <w:jc w:val="both"/>
        <w:rPr>
          <w:rFonts w:ascii="Times New Roman" w:hAnsi="Times New Roman" w:cs="Times New Roman"/>
          <w:sz w:val="22"/>
          <w:szCs w:val="22"/>
        </w:rPr>
      </w:pPr>
      <w:r w:rsidRPr="000404CD">
        <w:rPr>
          <w:rFonts w:ascii="Times New Roman" w:hAnsi="Times New Roman" w:cs="Times New Roman"/>
          <w:sz w:val="22"/>
          <w:szCs w:val="22"/>
        </w:rPr>
        <w:t xml:space="preserve">- </w:t>
      </w:r>
      <w:r w:rsidR="008F5C4F">
        <w:rPr>
          <w:rFonts w:ascii="Times New Roman" w:hAnsi="Times New Roman" w:cs="Times New Roman"/>
          <w:sz w:val="22"/>
          <w:szCs w:val="22"/>
        </w:rPr>
        <w:t>R</w:t>
      </w:r>
      <w:r w:rsidR="00503F5A" w:rsidRPr="000404CD">
        <w:rPr>
          <w:rFonts w:ascii="Times New Roman" w:hAnsi="Times New Roman" w:cs="Times New Roman"/>
          <w:sz w:val="22"/>
          <w:szCs w:val="22"/>
        </w:rPr>
        <w:t>appresentante dei dottorati di ricerca dell’Università degli Studi di Catanzaro</w:t>
      </w:r>
      <w:r w:rsidRPr="000404CD">
        <w:rPr>
          <w:rFonts w:ascii="Times New Roman" w:hAnsi="Times New Roman" w:cs="Times New Roman"/>
          <w:sz w:val="22"/>
          <w:szCs w:val="22"/>
        </w:rPr>
        <w:t>;</w:t>
      </w:r>
    </w:p>
    <w:p w14:paraId="035CAA6E" w14:textId="57C0E00B" w:rsidR="008D494D" w:rsidRPr="000404CD" w:rsidRDefault="008D494D" w:rsidP="00503F5A">
      <w:pPr>
        <w:pStyle w:val="Corpotesto"/>
        <w:spacing w:line="314" w:lineRule="auto"/>
        <w:jc w:val="both"/>
        <w:rPr>
          <w:rFonts w:ascii="Times New Roman" w:hAnsi="Times New Roman" w:cs="Times New Roman"/>
          <w:color w:val="333333"/>
          <w:sz w:val="22"/>
          <w:szCs w:val="22"/>
        </w:rPr>
      </w:pPr>
      <w:r w:rsidRPr="000404CD">
        <w:rPr>
          <w:rFonts w:ascii="Times New Roman" w:hAnsi="Times New Roman" w:cs="Times New Roman"/>
          <w:sz w:val="22"/>
          <w:szCs w:val="22"/>
        </w:rPr>
        <w:t>-</w:t>
      </w:r>
      <w:r w:rsidR="008F5C4F">
        <w:rPr>
          <w:rFonts w:ascii="Times New Roman" w:hAnsi="Times New Roman" w:cs="Times New Roman"/>
          <w:sz w:val="22"/>
          <w:szCs w:val="22"/>
        </w:rPr>
        <w:t xml:space="preserve"> </w:t>
      </w:r>
      <w:proofErr w:type="gramStart"/>
      <w:r w:rsidR="008F5C4F">
        <w:rPr>
          <w:rFonts w:ascii="Times New Roman" w:hAnsi="Times New Roman" w:cs="Times New Roman"/>
          <w:sz w:val="22"/>
          <w:szCs w:val="22"/>
        </w:rPr>
        <w:t xml:space="preserve">I </w:t>
      </w:r>
      <w:r w:rsidR="00503F5A" w:rsidRPr="000404CD">
        <w:rPr>
          <w:rFonts w:ascii="Times New Roman" w:hAnsi="Times New Roman" w:cs="Times New Roman"/>
          <w:sz w:val="22"/>
          <w:szCs w:val="22"/>
        </w:rPr>
        <w:t xml:space="preserve"> rappresentanti</w:t>
      </w:r>
      <w:proofErr w:type="gramEnd"/>
      <w:r w:rsidR="00503F5A" w:rsidRPr="000404CD">
        <w:rPr>
          <w:rFonts w:ascii="Times New Roman" w:hAnsi="Times New Roman" w:cs="Times New Roman"/>
          <w:sz w:val="22"/>
          <w:szCs w:val="22"/>
        </w:rPr>
        <w:t xml:space="preserve"> </w:t>
      </w:r>
      <w:del w:id="24" w:author="Domenica Scumaci" w:date="2026-04-14T15:59:00Z" w16du:dateUtc="2026-04-14T13:59:00Z">
        <w:r w:rsidR="00503F5A" w:rsidRPr="000404CD" w:rsidDel="001C7948">
          <w:rPr>
            <w:rFonts w:ascii="Times New Roman" w:hAnsi="Times New Roman" w:cs="Times New Roman"/>
            <w:sz w:val="22"/>
            <w:szCs w:val="22"/>
          </w:rPr>
          <w:delText>degli Ordine</w:delText>
        </w:r>
      </w:del>
      <w:ins w:id="25" w:author="Domenica Scumaci" w:date="2026-04-14T15:59:00Z" w16du:dateUtc="2026-04-14T13:59:00Z">
        <w:r w:rsidR="001C7948">
          <w:rPr>
            <w:rFonts w:ascii="Times New Roman" w:hAnsi="Times New Roman" w:cs="Times New Roman"/>
            <w:sz w:val="22"/>
            <w:szCs w:val="22"/>
          </w:rPr>
          <w:t>dell’Ordine</w:t>
        </w:r>
      </w:ins>
      <w:r w:rsidR="00503F5A" w:rsidRPr="000404CD">
        <w:rPr>
          <w:rFonts w:ascii="Times New Roman" w:hAnsi="Times New Roman" w:cs="Times New Roman"/>
          <w:sz w:val="22"/>
          <w:szCs w:val="22"/>
        </w:rPr>
        <w:t xml:space="preserve"> dei Medici Chirurghi e Odontoiatri della provincia di Crotone, Vibo </w:t>
      </w:r>
      <w:r w:rsidR="00503F5A" w:rsidRPr="000404CD">
        <w:rPr>
          <w:rFonts w:ascii="Times New Roman" w:hAnsi="Times New Roman" w:cs="Times New Roman"/>
          <w:color w:val="333333"/>
          <w:sz w:val="22"/>
          <w:szCs w:val="22"/>
        </w:rPr>
        <w:t>Valentia, Reggio Calabria e Cosenza, dal momento che tali f</w:t>
      </w:r>
      <w:r w:rsidR="00503F5A" w:rsidRPr="000404CD">
        <w:rPr>
          <w:rFonts w:ascii="Times New Roman" w:hAnsi="Times New Roman" w:cs="Times New Roman"/>
          <w:sz w:val="22"/>
          <w:szCs w:val="22"/>
        </w:rPr>
        <w:t>igure rientrano nella commissione giudicatrice all’esame finale di Laurea abilitante all’esercizio della professione</w:t>
      </w:r>
      <w:r w:rsidR="00503F5A" w:rsidRPr="000404CD">
        <w:rPr>
          <w:rFonts w:ascii="Times New Roman" w:hAnsi="Times New Roman" w:cs="Times New Roman"/>
          <w:color w:val="333333"/>
          <w:sz w:val="22"/>
          <w:szCs w:val="22"/>
        </w:rPr>
        <w:t xml:space="preserve">. </w:t>
      </w:r>
    </w:p>
    <w:p w14:paraId="72408599" w14:textId="6C5E6B30" w:rsidR="00503F5A" w:rsidRPr="000404CD" w:rsidRDefault="00503F5A" w:rsidP="00503F5A">
      <w:pPr>
        <w:pStyle w:val="Corpotesto"/>
        <w:spacing w:line="314" w:lineRule="auto"/>
        <w:jc w:val="both"/>
        <w:rPr>
          <w:rFonts w:ascii="Times New Roman" w:hAnsi="Times New Roman" w:cs="Times New Roman"/>
          <w:sz w:val="22"/>
          <w:szCs w:val="22"/>
        </w:rPr>
      </w:pPr>
      <w:r w:rsidRPr="000404CD">
        <w:rPr>
          <w:rFonts w:ascii="Times New Roman" w:hAnsi="Times New Roman" w:cs="Times New Roman"/>
          <w:color w:val="333333"/>
          <w:sz w:val="22"/>
          <w:szCs w:val="22"/>
        </w:rPr>
        <w:t xml:space="preserve">Inoltre, è presente il Presidente della Scuola di Medicina e Chirurgia che svolge anche </w:t>
      </w:r>
      <w:del w:id="26" w:author="Domenica Scumaci" w:date="2026-04-14T15:59:00Z" w16du:dateUtc="2026-04-14T13:59:00Z">
        <w:r w:rsidRPr="000404CD" w:rsidDel="001C7948">
          <w:rPr>
            <w:rFonts w:ascii="Times New Roman" w:hAnsi="Times New Roman" w:cs="Times New Roman"/>
            <w:color w:val="333333"/>
            <w:sz w:val="22"/>
            <w:szCs w:val="22"/>
          </w:rPr>
          <w:delText xml:space="preserve">incarico </w:delText>
        </w:r>
      </w:del>
      <w:ins w:id="27" w:author="Domenica Scumaci" w:date="2026-04-14T15:59:00Z" w16du:dateUtc="2026-04-14T13:59:00Z">
        <w:r w:rsidR="001C7948">
          <w:rPr>
            <w:rFonts w:ascii="Times New Roman" w:hAnsi="Times New Roman" w:cs="Times New Roman"/>
            <w:color w:val="333333"/>
            <w:sz w:val="22"/>
            <w:szCs w:val="22"/>
          </w:rPr>
          <w:t>l’incarico</w:t>
        </w:r>
        <w:r w:rsidR="001C7948" w:rsidRPr="000404CD">
          <w:rPr>
            <w:rFonts w:ascii="Times New Roman" w:hAnsi="Times New Roman" w:cs="Times New Roman"/>
            <w:color w:val="333333"/>
            <w:sz w:val="22"/>
            <w:szCs w:val="22"/>
          </w:rPr>
          <w:t xml:space="preserve"> </w:t>
        </w:r>
      </w:ins>
      <w:r w:rsidRPr="000404CD">
        <w:rPr>
          <w:rFonts w:ascii="Times New Roman" w:hAnsi="Times New Roman" w:cs="Times New Roman"/>
          <w:color w:val="333333"/>
          <w:sz w:val="22"/>
          <w:szCs w:val="22"/>
        </w:rPr>
        <w:t>di rappresentante dei Direttori delle Scuole di Specializzazione mediche</w:t>
      </w:r>
      <w:r w:rsidR="008D494D" w:rsidRPr="000404CD">
        <w:rPr>
          <w:rFonts w:ascii="Times New Roman" w:hAnsi="Times New Roman" w:cs="Times New Roman"/>
          <w:color w:val="333333"/>
          <w:sz w:val="22"/>
          <w:szCs w:val="22"/>
        </w:rPr>
        <w:t xml:space="preserve">, </w:t>
      </w:r>
      <w:r w:rsidRPr="000404CD">
        <w:rPr>
          <w:rFonts w:ascii="Times New Roman" w:hAnsi="Times New Roman" w:cs="Times New Roman"/>
          <w:color w:val="333333"/>
          <w:sz w:val="22"/>
          <w:szCs w:val="22"/>
        </w:rPr>
        <w:t xml:space="preserve">dal rappresentante </w:t>
      </w:r>
      <w:r w:rsidRPr="000404CD">
        <w:rPr>
          <w:rFonts w:ascii="Times New Roman" w:hAnsi="Times New Roman" w:cs="Times New Roman"/>
          <w:sz w:val="22"/>
          <w:szCs w:val="22"/>
        </w:rPr>
        <w:t>della sanità pubblica (Commissario/Direttore Generale o Sanitario dell’AOU Dulbecco di Catanzaro, dell’ASP di Catanzaro, dell’ASP di Vibo Valentia, dell’ASP di Reggio Calabria e del GOM di Reggio Calabria).</w:t>
      </w:r>
    </w:p>
    <w:p w14:paraId="3D571E56" w14:textId="40877354" w:rsidR="000D36A9" w:rsidRPr="000404CD" w:rsidRDefault="00503F5A" w:rsidP="00116057">
      <w:pPr>
        <w:pStyle w:val="Corpotesto"/>
        <w:jc w:val="both"/>
        <w:rPr>
          <w:rFonts w:ascii="Times New Roman" w:hAnsi="Times New Roman" w:cs="Times New Roman"/>
          <w:color w:val="333333"/>
          <w:sz w:val="22"/>
          <w:szCs w:val="22"/>
        </w:rPr>
      </w:pPr>
      <w:r w:rsidRPr="000404CD">
        <w:rPr>
          <w:rFonts w:ascii="Times New Roman" w:hAnsi="Times New Roman" w:cs="Times New Roman"/>
          <w:sz w:val="22"/>
          <w:szCs w:val="22"/>
        </w:rPr>
        <w:t>C</w:t>
      </w:r>
      <w:r w:rsidR="002F2A2C" w:rsidRPr="000404CD">
        <w:rPr>
          <w:rFonts w:ascii="Times New Roman" w:hAnsi="Times New Roman" w:cs="Times New Roman"/>
          <w:sz w:val="22"/>
          <w:szCs w:val="22"/>
        </w:rPr>
        <w:t>ome da calendario</w:t>
      </w:r>
      <w:r w:rsidR="00B05341" w:rsidRPr="000404CD">
        <w:rPr>
          <w:rFonts w:ascii="Times New Roman" w:hAnsi="Times New Roman" w:cs="Times New Roman"/>
          <w:sz w:val="22"/>
          <w:szCs w:val="22"/>
        </w:rPr>
        <w:t>,</w:t>
      </w:r>
      <w:r w:rsidR="001179A3" w:rsidRPr="000404CD">
        <w:rPr>
          <w:rFonts w:ascii="Times New Roman" w:hAnsi="Times New Roman" w:cs="Times New Roman"/>
          <w:sz w:val="22"/>
          <w:szCs w:val="22"/>
        </w:rPr>
        <w:t xml:space="preserve"> stabilito dal Consiglio di </w:t>
      </w:r>
      <w:r w:rsidR="00B05341" w:rsidRPr="000404CD">
        <w:rPr>
          <w:rFonts w:ascii="Times New Roman" w:hAnsi="Times New Roman" w:cs="Times New Roman"/>
          <w:sz w:val="22"/>
          <w:szCs w:val="22"/>
        </w:rPr>
        <w:t>Scuola</w:t>
      </w:r>
      <w:r w:rsidR="002F2A2C" w:rsidRPr="000404CD">
        <w:rPr>
          <w:rFonts w:ascii="Times New Roman" w:hAnsi="Times New Roman" w:cs="Times New Roman"/>
          <w:sz w:val="22"/>
          <w:szCs w:val="22"/>
        </w:rPr>
        <w:t xml:space="preserve">, la prima riunione </w:t>
      </w:r>
      <w:r w:rsidR="000D36A9" w:rsidRPr="000404CD">
        <w:rPr>
          <w:rFonts w:ascii="Times New Roman" w:hAnsi="Times New Roman" w:cs="Times New Roman"/>
          <w:sz w:val="22"/>
          <w:szCs w:val="22"/>
        </w:rPr>
        <w:t>con gli stakeholders,</w:t>
      </w:r>
      <w:r w:rsidR="00B55E54" w:rsidRPr="000404CD">
        <w:rPr>
          <w:rFonts w:ascii="Times New Roman" w:hAnsi="Times New Roman" w:cs="Times New Roman"/>
          <w:sz w:val="22"/>
          <w:szCs w:val="22"/>
        </w:rPr>
        <w:t xml:space="preserve"> convocata dal Presidente della Scuola di Medicina e Chirurgia,</w:t>
      </w:r>
      <w:r w:rsidR="000D36A9" w:rsidRPr="000404CD">
        <w:rPr>
          <w:rFonts w:ascii="Times New Roman" w:hAnsi="Times New Roman" w:cs="Times New Roman"/>
          <w:sz w:val="22"/>
          <w:szCs w:val="22"/>
        </w:rPr>
        <w:t xml:space="preserve"> </w:t>
      </w:r>
      <w:r w:rsidR="00A74A45" w:rsidRPr="000404CD">
        <w:rPr>
          <w:rFonts w:ascii="Times New Roman" w:hAnsi="Times New Roman" w:cs="Times New Roman"/>
          <w:sz w:val="22"/>
          <w:szCs w:val="22"/>
        </w:rPr>
        <w:t xml:space="preserve">è stata effettuata in data </w:t>
      </w:r>
      <w:r w:rsidR="00321217" w:rsidRPr="000404CD">
        <w:rPr>
          <w:rFonts w:ascii="Times New Roman" w:hAnsi="Times New Roman" w:cs="Times New Roman"/>
          <w:sz w:val="22"/>
          <w:szCs w:val="22"/>
        </w:rPr>
        <w:t>28</w:t>
      </w:r>
      <w:r w:rsidR="000D36A9" w:rsidRPr="000404CD">
        <w:rPr>
          <w:rFonts w:ascii="Times New Roman" w:hAnsi="Times New Roman" w:cs="Times New Roman"/>
          <w:sz w:val="22"/>
          <w:szCs w:val="22"/>
        </w:rPr>
        <w:t xml:space="preserve">/01/2025 </w:t>
      </w:r>
      <w:r w:rsidR="00A74A45" w:rsidRPr="000404CD">
        <w:rPr>
          <w:rFonts w:ascii="Times New Roman" w:hAnsi="Times New Roman" w:cs="Times New Roman"/>
          <w:sz w:val="22"/>
          <w:szCs w:val="22"/>
        </w:rPr>
        <w:t xml:space="preserve">alle </w:t>
      </w:r>
      <w:r w:rsidR="000D36A9" w:rsidRPr="000404CD">
        <w:rPr>
          <w:rFonts w:ascii="Times New Roman" w:hAnsi="Times New Roman" w:cs="Times New Roman"/>
          <w:sz w:val="22"/>
          <w:szCs w:val="22"/>
        </w:rPr>
        <w:t xml:space="preserve">ore </w:t>
      </w:r>
      <w:r w:rsidR="00B05341" w:rsidRPr="000404CD">
        <w:rPr>
          <w:rFonts w:ascii="Times New Roman" w:hAnsi="Times New Roman" w:cs="Times New Roman"/>
          <w:sz w:val="22"/>
          <w:szCs w:val="22"/>
        </w:rPr>
        <w:t>12:00</w:t>
      </w:r>
      <w:r w:rsidR="00D44AAA" w:rsidRPr="000404CD">
        <w:rPr>
          <w:rFonts w:ascii="Times New Roman" w:hAnsi="Times New Roman" w:cs="Times New Roman"/>
          <w:sz w:val="22"/>
          <w:szCs w:val="22"/>
        </w:rPr>
        <w:t>, e</w:t>
      </w:r>
      <w:r w:rsidR="00B55E54" w:rsidRPr="000404CD">
        <w:rPr>
          <w:rFonts w:ascii="Times New Roman" w:hAnsi="Times New Roman" w:cs="Times New Roman"/>
          <w:sz w:val="22"/>
          <w:szCs w:val="22"/>
        </w:rPr>
        <w:t xml:space="preserve"> le Organizzazioni presenti</w:t>
      </w:r>
      <w:r w:rsidR="000073CB" w:rsidRPr="000404CD">
        <w:rPr>
          <w:rFonts w:ascii="Times New Roman" w:hAnsi="Times New Roman" w:cs="Times New Roman"/>
          <w:sz w:val="22"/>
          <w:szCs w:val="22"/>
        </w:rPr>
        <w:t xml:space="preserve">, prendendo atto della </w:t>
      </w:r>
      <w:r w:rsidR="00B55E54" w:rsidRPr="000404CD">
        <w:rPr>
          <w:rFonts w:ascii="Times New Roman" w:hAnsi="Times New Roman" w:cs="Times New Roman"/>
          <w:sz w:val="22"/>
          <w:szCs w:val="22"/>
        </w:rPr>
        <w:t xml:space="preserve">trasformazione del corso presentata, </w:t>
      </w:r>
      <w:r w:rsidR="00B05341" w:rsidRPr="000404CD">
        <w:rPr>
          <w:rFonts w:ascii="Times New Roman" w:hAnsi="Times New Roman" w:cs="Times New Roman"/>
          <w:sz w:val="22"/>
          <w:szCs w:val="22"/>
        </w:rPr>
        <w:t xml:space="preserve">hanno </w:t>
      </w:r>
      <w:r w:rsidR="00116057" w:rsidRPr="000404CD">
        <w:rPr>
          <w:rFonts w:ascii="Times New Roman" w:hAnsi="Times New Roman" w:cs="Times New Roman"/>
          <w:sz w:val="22"/>
          <w:szCs w:val="22"/>
        </w:rPr>
        <w:t>confermato il</w:t>
      </w:r>
      <w:r w:rsidR="00B55E54" w:rsidRPr="000404CD">
        <w:rPr>
          <w:rFonts w:ascii="Times New Roman" w:hAnsi="Times New Roman" w:cs="Times New Roman"/>
          <w:sz w:val="22"/>
          <w:szCs w:val="22"/>
        </w:rPr>
        <w:t xml:space="preserve"> loro </w:t>
      </w:r>
      <w:r w:rsidR="007E6A56" w:rsidRPr="000404CD">
        <w:rPr>
          <w:rFonts w:ascii="Times New Roman" w:hAnsi="Times New Roman" w:cs="Times New Roman"/>
          <w:sz w:val="22"/>
          <w:szCs w:val="22"/>
        </w:rPr>
        <w:t>apprezzamento e sono state avanzate molte proposte volte al miglioramento del percorso formativo.</w:t>
      </w:r>
      <w:r w:rsidR="00116057">
        <w:rPr>
          <w:rFonts w:ascii="Times New Roman" w:hAnsi="Times New Roman" w:cs="Times New Roman"/>
          <w:sz w:val="22"/>
          <w:szCs w:val="22"/>
        </w:rPr>
        <w:t xml:space="preserve"> </w:t>
      </w:r>
      <w:r w:rsidR="006D4D69" w:rsidRPr="000404CD">
        <w:rPr>
          <w:rFonts w:ascii="Times New Roman" w:hAnsi="Times New Roman" w:cs="Times New Roman"/>
          <w:sz w:val="22"/>
          <w:szCs w:val="22"/>
        </w:rPr>
        <w:t>Le ulteriori riunioni</w:t>
      </w:r>
      <w:r w:rsidR="000073CB" w:rsidRPr="000404CD">
        <w:rPr>
          <w:rFonts w:ascii="Times New Roman" w:hAnsi="Times New Roman" w:cs="Times New Roman"/>
          <w:sz w:val="22"/>
          <w:szCs w:val="22"/>
        </w:rPr>
        <w:t xml:space="preserve"> </w:t>
      </w:r>
      <w:r w:rsidR="006D4D69" w:rsidRPr="000404CD">
        <w:rPr>
          <w:rFonts w:ascii="Times New Roman" w:hAnsi="Times New Roman" w:cs="Times New Roman"/>
          <w:sz w:val="22"/>
          <w:szCs w:val="22"/>
        </w:rPr>
        <w:t xml:space="preserve">si </w:t>
      </w:r>
      <w:r w:rsidR="00D450EB">
        <w:rPr>
          <w:rFonts w:ascii="Times New Roman" w:hAnsi="Times New Roman" w:cs="Times New Roman"/>
          <w:sz w:val="22"/>
          <w:szCs w:val="22"/>
        </w:rPr>
        <w:t>sono tenute</w:t>
      </w:r>
      <w:r w:rsidR="0081177E">
        <w:rPr>
          <w:rFonts w:ascii="Times New Roman" w:hAnsi="Times New Roman" w:cs="Times New Roman"/>
          <w:sz w:val="22"/>
          <w:szCs w:val="22"/>
        </w:rPr>
        <w:t xml:space="preserve"> </w:t>
      </w:r>
      <w:r w:rsidR="006D4D69" w:rsidRPr="000404CD">
        <w:rPr>
          <w:rFonts w:ascii="Times New Roman" w:hAnsi="Times New Roman" w:cs="Times New Roman"/>
          <w:sz w:val="22"/>
          <w:szCs w:val="22"/>
        </w:rPr>
        <w:t>nelle date</w:t>
      </w:r>
      <w:r w:rsidR="000D36A9" w:rsidRPr="000404CD">
        <w:rPr>
          <w:rFonts w:ascii="Times New Roman" w:hAnsi="Times New Roman" w:cs="Times New Roman"/>
          <w:sz w:val="22"/>
          <w:szCs w:val="22"/>
        </w:rPr>
        <w:t xml:space="preserve"> </w:t>
      </w:r>
      <w:r w:rsidR="000073CB" w:rsidRPr="000404CD">
        <w:rPr>
          <w:rFonts w:ascii="Times New Roman" w:hAnsi="Times New Roman" w:cs="Times New Roman"/>
          <w:sz w:val="22"/>
          <w:szCs w:val="22"/>
        </w:rPr>
        <w:t>del</w:t>
      </w:r>
      <w:r w:rsidR="00B969EB" w:rsidRPr="000404CD">
        <w:rPr>
          <w:rFonts w:ascii="Times New Roman" w:hAnsi="Times New Roman" w:cs="Times New Roman"/>
          <w:sz w:val="22"/>
          <w:szCs w:val="22"/>
        </w:rPr>
        <w:t>:</w:t>
      </w:r>
      <w:r w:rsidR="000073CB" w:rsidRPr="000404CD">
        <w:rPr>
          <w:rFonts w:ascii="Times New Roman" w:hAnsi="Times New Roman" w:cs="Times New Roman"/>
          <w:sz w:val="22"/>
          <w:szCs w:val="22"/>
        </w:rPr>
        <w:t xml:space="preserve"> </w:t>
      </w:r>
      <w:r w:rsidRPr="000404CD">
        <w:rPr>
          <w:rFonts w:ascii="Times New Roman" w:hAnsi="Times New Roman" w:cs="Times New Roman"/>
          <w:sz w:val="22"/>
          <w:szCs w:val="22"/>
        </w:rPr>
        <w:t>-</w:t>
      </w:r>
      <w:r w:rsidR="0081177E">
        <w:rPr>
          <w:rFonts w:ascii="Times New Roman" w:hAnsi="Times New Roman" w:cs="Times New Roman"/>
          <w:sz w:val="22"/>
          <w:szCs w:val="22"/>
        </w:rPr>
        <w:t>07</w:t>
      </w:r>
      <w:r w:rsidR="000D36A9" w:rsidRPr="000404CD">
        <w:rPr>
          <w:rFonts w:ascii="Times New Roman" w:hAnsi="Times New Roman" w:cs="Times New Roman"/>
          <w:sz w:val="22"/>
          <w:szCs w:val="22"/>
        </w:rPr>
        <w:t xml:space="preserve">/04/2025 ore 13.00; </w:t>
      </w:r>
      <w:r w:rsidRPr="000404CD">
        <w:rPr>
          <w:rFonts w:ascii="Times New Roman" w:hAnsi="Times New Roman" w:cs="Times New Roman"/>
          <w:sz w:val="22"/>
          <w:szCs w:val="22"/>
        </w:rPr>
        <w:t>-</w:t>
      </w:r>
      <w:r w:rsidR="001D4990">
        <w:rPr>
          <w:rFonts w:ascii="Times New Roman" w:hAnsi="Times New Roman" w:cs="Times New Roman"/>
          <w:sz w:val="22"/>
          <w:szCs w:val="22"/>
        </w:rPr>
        <w:t>17</w:t>
      </w:r>
      <w:r w:rsidR="000D36A9" w:rsidRPr="000404CD">
        <w:rPr>
          <w:rFonts w:ascii="Times New Roman" w:hAnsi="Times New Roman" w:cs="Times New Roman"/>
          <w:sz w:val="22"/>
          <w:szCs w:val="22"/>
        </w:rPr>
        <w:t>/0</w:t>
      </w:r>
      <w:r w:rsidR="001D4990">
        <w:rPr>
          <w:rFonts w:ascii="Times New Roman" w:hAnsi="Times New Roman" w:cs="Times New Roman"/>
          <w:sz w:val="22"/>
          <w:szCs w:val="22"/>
        </w:rPr>
        <w:t>6</w:t>
      </w:r>
      <w:r w:rsidR="000D36A9" w:rsidRPr="000404CD">
        <w:rPr>
          <w:rFonts w:ascii="Times New Roman" w:hAnsi="Times New Roman" w:cs="Times New Roman"/>
          <w:sz w:val="22"/>
          <w:szCs w:val="22"/>
        </w:rPr>
        <w:t>/2025 ore 13.00;</w:t>
      </w:r>
      <w:r w:rsidR="006718DE">
        <w:rPr>
          <w:rFonts w:ascii="Times New Roman" w:hAnsi="Times New Roman" w:cs="Times New Roman"/>
          <w:sz w:val="22"/>
          <w:szCs w:val="22"/>
        </w:rPr>
        <w:t xml:space="preserve"> </w:t>
      </w:r>
      <w:r w:rsidRPr="000404CD">
        <w:rPr>
          <w:rFonts w:ascii="Times New Roman" w:hAnsi="Times New Roman" w:cs="Times New Roman"/>
          <w:sz w:val="22"/>
          <w:szCs w:val="22"/>
        </w:rPr>
        <w:t>-</w:t>
      </w:r>
      <w:r w:rsidR="001D4990">
        <w:rPr>
          <w:rFonts w:ascii="Times New Roman" w:hAnsi="Times New Roman" w:cs="Times New Roman"/>
          <w:sz w:val="22"/>
          <w:szCs w:val="22"/>
        </w:rPr>
        <w:t>15</w:t>
      </w:r>
      <w:r w:rsidR="000D36A9" w:rsidRPr="000404CD">
        <w:rPr>
          <w:rFonts w:ascii="Times New Roman" w:hAnsi="Times New Roman" w:cs="Times New Roman"/>
          <w:sz w:val="22"/>
          <w:szCs w:val="22"/>
        </w:rPr>
        <w:t>/10/2025 ore 1</w:t>
      </w:r>
      <w:r w:rsidR="000D36A9" w:rsidRPr="000404CD">
        <w:rPr>
          <w:rFonts w:ascii="Times New Roman" w:hAnsi="Times New Roman" w:cs="Times New Roman"/>
          <w:color w:val="333333"/>
          <w:sz w:val="22"/>
          <w:szCs w:val="22"/>
        </w:rPr>
        <w:t>3.00.</w:t>
      </w:r>
    </w:p>
    <w:p w14:paraId="06637E48" w14:textId="2E9E1EF0" w:rsidR="00B05341" w:rsidRPr="000404CD" w:rsidRDefault="00B05341" w:rsidP="000073CB">
      <w:pPr>
        <w:pStyle w:val="Corpotesto"/>
        <w:spacing w:line="314" w:lineRule="auto"/>
        <w:jc w:val="both"/>
        <w:rPr>
          <w:rFonts w:ascii="Times New Roman" w:hAnsi="Times New Roman" w:cs="Times New Roman"/>
          <w:color w:val="333333"/>
          <w:sz w:val="22"/>
          <w:szCs w:val="22"/>
        </w:rPr>
      </w:pPr>
      <w:r w:rsidRPr="000404CD">
        <w:rPr>
          <w:rFonts w:ascii="Times New Roman" w:hAnsi="Times New Roman" w:cs="Times New Roman"/>
          <w:color w:val="333333"/>
          <w:sz w:val="22"/>
          <w:szCs w:val="22"/>
        </w:rPr>
        <w:t>I verbali delle consultazioni sono consultabili nell’apposita area del sito della Scuola.</w:t>
      </w:r>
    </w:p>
    <w:p w14:paraId="207ADF7E" w14:textId="65677BF8" w:rsidR="007A154F" w:rsidRPr="0089083E" w:rsidRDefault="00645A75" w:rsidP="00BF04BB">
      <w:pPr>
        <w:pStyle w:val="Corpotesto"/>
        <w:spacing w:line="626" w:lineRule="auto"/>
        <w:ind w:left="142" w:right="142"/>
        <w:rPr>
          <w:rFonts w:ascii="Times New Roman" w:hAnsi="Times New Roman" w:cs="Times New Roman"/>
          <w:sz w:val="22"/>
          <w:szCs w:val="22"/>
        </w:rPr>
      </w:pPr>
      <w:r w:rsidRPr="0089083E">
        <w:rPr>
          <w:rFonts w:ascii="Times New Roman" w:hAnsi="Times New Roman" w:cs="Times New Roman"/>
          <w:color w:val="333333"/>
          <w:spacing w:val="-2"/>
          <w:sz w:val="22"/>
          <w:szCs w:val="22"/>
        </w:rPr>
        <w:t>Link:</w:t>
      </w:r>
      <w:r w:rsidR="00BF04BB" w:rsidRPr="0089083E">
        <w:rPr>
          <w:rFonts w:ascii="Times New Roman" w:hAnsi="Times New Roman" w:cs="Times New Roman"/>
          <w:color w:val="333333"/>
          <w:spacing w:val="-2"/>
          <w:sz w:val="22"/>
          <w:szCs w:val="22"/>
        </w:rPr>
        <w:t xml:space="preserve"> https://www.medicina.unicz.it/corso_studio/medicina_chirurgia</w:t>
      </w:r>
    </w:p>
    <w:p w14:paraId="44A7F012" w14:textId="74DB7F09" w:rsidR="00672849" w:rsidRPr="000404CD" w:rsidRDefault="00645A75" w:rsidP="00F53198">
      <w:pPr>
        <w:pStyle w:val="Corpotesto"/>
        <w:spacing w:line="626" w:lineRule="auto"/>
        <w:ind w:left="142" w:right="142"/>
        <w:rPr>
          <w:rFonts w:ascii="Times New Roman" w:hAnsi="Times New Roman" w:cs="Times New Roman"/>
          <w:color w:val="333333"/>
          <w:sz w:val="22"/>
          <w:szCs w:val="22"/>
        </w:rPr>
      </w:pPr>
      <w:r w:rsidRPr="000404CD">
        <w:rPr>
          <w:rFonts w:ascii="Times New Roman" w:hAnsi="Times New Roman" w:cs="Times New Roman"/>
          <w:color w:val="333333"/>
          <w:sz w:val="22"/>
          <w:szCs w:val="22"/>
        </w:rPr>
        <w:t xml:space="preserve">Pdf inserito: </w:t>
      </w:r>
      <w:hyperlink r:id="rId21" w:history="1">
        <w:r w:rsidR="00634317" w:rsidRPr="000404CD">
          <w:rPr>
            <w:rStyle w:val="Collegamentoipertestuale"/>
            <w:rFonts w:ascii="Times New Roman" w:hAnsi="Times New Roman" w:cs="Times New Roman"/>
            <w:sz w:val="22"/>
            <w:szCs w:val="22"/>
          </w:rPr>
          <w:t>https://www.medicina.unicz.it/corso_studio/medicina_chirurgia/verbali</w:t>
        </w:r>
      </w:hyperlink>
    </w:p>
    <w:p w14:paraId="7A51181E" w14:textId="77777777" w:rsidR="00634317" w:rsidRDefault="00634317" w:rsidP="00F53198">
      <w:pPr>
        <w:pStyle w:val="Corpotesto"/>
        <w:spacing w:line="626" w:lineRule="auto"/>
        <w:ind w:left="142" w:right="142"/>
        <w:rPr>
          <w:rFonts w:ascii="Times New Roman" w:hAnsi="Times New Roman" w:cs="Times New Roman"/>
          <w:color w:val="333333"/>
          <w:sz w:val="22"/>
          <w:szCs w:val="22"/>
        </w:rPr>
      </w:pPr>
    </w:p>
    <w:p w14:paraId="0A2DE955" w14:textId="77777777" w:rsidR="00FF61EC" w:rsidRDefault="00FF61EC" w:rsidP="00FF61EC">
      <w:pPr>
        <w:spacing w:before="47"/>
        <w:rPr>
          <w:rFonts w:ascii="Trebuchet MS" w:hAnsi="Trebuchet MS"/>
          <w:b/>
        </w:rPr>
      </w:pPr>
      <w:r>
        <w:rPr>
          <w:rFonts w:ascii="Trebuchet MS" w:hAnsi="Trebuchet MS"/>
          <w:b/>
          <w:color w:val="1266CC"/>
          <w:w w:val="90"/>
        </w:rPr>
        <w:t>Istituzione</w:t>
      </w:r>
      <w:r>
        <w:rPr>
          <w:rFonts w:ascii="Trebuchet MS" w:hAnsi="Trebuchet MS"/>
          <w:b/>
          <w:color w:val="1266CC"/>
          <w:spacing w:val="-6"/>
        </w:rPr>
        <w:t xml:space="preserve"> </w:t>
      </w:r>
      <w:r>
        <w:rPr>
          <w:rFonts w:ascii="Trebuchet MS" w:hAnsi="Trebuchet MS"/>
          <w:b/>
          <w:color w:val="1266CC"/>
          <w:w w:val="90"/>
        </w:rPr>
        <w:t>di</w:t>
      </w:r>
      <w:r>
        <w:rPr>
          <w:rFonts w:ascii="Trebuchet MS" w:hAnsi="Trebuchet MS"/>
          <w:b/>
          <w:color w:val="1266CC"/>
          <w:spacing w:val="-6"/>
        </w:rPr>
        <w:t xml:space="preserve"> </w:t>
      </w:r>
      <w:r>
        <w:rPr>
          <w:rFonts w:ascii="Trebuchet MS" w:hAnsi="Trebuchet MS"/>
          <w:b/>
          <w:color w:val="1266CC"/>
          <w:w w:val="90"/>
        </w:rPr>
        <w:t>più</w:t>
      </w:r>
      <w:r>
        <w:rPr>
          <w:rFonts w:ascii="Trebuchet MS" w:hAnsi="Trebuchet MS"/>
          <w:b/>
          <w:color w:val="1266CC"/>
          <w:spacing w:val="-6"/>
        </w:rPr>
        <w:t xml:space="preserve"> </w:t>
      </w:r>
      <w:r>
        <w:rPr>
          <w:rFonts w:ascii="Trebuchet MS" w:hAnsi="Trebuchet MS"/>
          <w:b/>
          <w:color w:val="1266CC"/>
          <w:w w:val="90"/>
        </w:rPr>
        <w:t>corsi</w:t>
      </w:r>
      <w:r>
        <w:rPr>
          <w:rFonts w:ascii="Trebuchet MS" w:hAnsi="Trebuchet MS"/>
          <w:b/>
          <w:color w:val="1266CC"/>
          <w:spacing w:val="-6"/>
        </w:rPr>
        <w:t xml:space="preserve"> </w:t>
      </w:r>
      <w:r>
        <w:rPr>
          <w:rFonts w:ascii="Trebuchet MS" w:hAnsi="Trebuchet MS"/>
          <w:b/>
          <w:color w:val="1266CC"/>
          <w:w w:val="90"/>
        </w:rPr>
        <w:t>nella</w:t>
      </w:r>
      <w:r>
        <w:rPr>
          <w:rFonts w:ascii="Trebuchet MS" w:hAnsi="Trebuchet MS"/>
          <w:b/>
          <w:color w:val="1266CC"/>
          <w:spacing w:val="-6"/>
        </w:rPr>
        <w:t xml:space="preserve"> </w:t>
      </w:r>
      <w:r>
        <w:rPr>
          <w:rFonts w:ascii="Trebuchet MS" w:hAnsi="Trebuchet MS"/>
          <w:b/>
          <w:color w:val="1266CC"/>
          <w:spacing w:val="-2"/>
          <w:w w:val="90"/>
        </w:rPr>
        <w:t>classe</w:t>
      </w:r>
    </w:p>
    <w:p w14:paraId="1E5D0B9E" w14:textId="77777777" w:rsidR="00FF61EC" w:rsidRDefault="00FF61EC" w:rsidP="00FF61EC">
      <w:pPr>
        <w:pStyle w:val="Corpotesto"/>
        <w:rPr>
          <w:sz w:val="20"/>
        </w:rPr>
      </w:pPr>
    </w:p>
    <w:p w14:paraId="7293668A" w14:textId="77777777" w:rsidR="00FF61EC" w:rsidRDefault="00FF61EC" w:rsidP="00FF61EC">
      <w:pPr>
        <w:spacing w:before="46" w:line="270" w:lineRule="exact"/>
        <w:rPr>
          <w:rFonts w:ascii="Trebuchet MS" w:hAnsi="Trebuchet MS"/>
          <w:b/>
          <w:sz w:val="24"/>
        </w:rPr>
      </w:pPr>
      <w:r>
        <w:rPr>
          <w:rFonts w:ascii="Trebuchet MS" w:hAnsi="Trebuchet MS"/>
          <w:b/>
          <w:w w:val="90"/>
          <w:sz w:val="24"/>
        </w:rPr>
        <w:t>Gruppo</w:t>
      </w:r>
      <w:r>
        <w:rPr>
          <w:rFonts w:ascii="Trebuchet MS" w:hAnsi="Trebuchet MS"/>
          <w:b/>
          <w:spacing w:val="-6"/>
          <w:w w:val="90"/>
          <w:sz w:val="24"/>
        </w:rPr>
        <w:t xml:space="preserve"> </w:t>
      </w:r>
      <w:r>
        <w:rPr>
          <w:rFonts w:ascii="Trebuchet MS" w:hAnsi="Trebuchet MS"/>
          <w:b/>
          <w:w w:val="90"/>
          <w:sz w:val="24"/>
        </w:rPr>
        <w:t>di</w:t>
      </w:r>
      <w:r>
        <w:rPr>
          <w:rFonts w:ascii="Trebuchet MS" w:hAnsi="Trebuchet MS"/>
          <w:b/>
          <w:spacing w:val="-5"/>
          <w:w w:val="90"/>
          <w:sz w:val="24"/>
        </w:rPr>
        <w:t xml:space="preserve"> </w:t>
      </w:r>
      <w:r>
        <w:rPr>
          <w:rFonts w:ascii="Trebuchet MS" w:hAnsi="Trebuchet MS"/>
          <w:b/>
          <w:spacing w:val="-2"/>
          <w:w w:val="90"/>
          <w:sz w:val="24"/>
        </w:rPr>
        <w:t>affinità</w:t>
      </w:r>
    </w:p>
    <w:p w14:paraId="1BD1BA8A" w14:textId="77777777" w:rsidR="00FF61EC" w:rsidRDefault="00FF61EC" w:rsidP="00FF61EC">
      <w:pPr>
        <w:spacing w:line="347" w:lineRule="exact"/>
        <w:rPr>
          <w:sz w:val="24"/>
        </w:rPr>
      </w:pPr>
      <w:r>
        <w:rPr>
          <w:w w:val="80"/>
          <w:sz w:val="24"/>
        </w:rPr>
        <w:t>Gruppo:</w:t>
      </w:r>
      <w:r>
        <w:rPr>
          <w:spacing w:val="3"/>
          <w:sz w:val="24"/>
        </w:rPr>
        <w:t xml:space="preserve"> </w:t>
      </w:r>
      <w:r>
        <w:rPr>
          <w:spacing w:val="-10"/>
          <w:w w:val="95"/>
          <w:sz w:val="24"/>
        </w:rPr>
        <w:t>1</w:t>
      </w:r>
    </w:p>
    <w:p w14:paraId="57EE0417" w14:textId="77777777" w:rsidR="00FF61EC" w:rsidRDefault="00FF61EC" w:rsidP="00FF61EC">
      <w:pPr>
        <w:spacing w:before="104" w:line="256" w:lineRule="auto"/>
        <w:ind w:right="1029"/>
        <w:rPr>
          <w:rFonts w:ascii="Trebuchet MS"/>
          <w:b/>
          <w:color w:val="000000"/>
          <w:sz w:val="24"/>
        </w:rPr>
      </w:pPr>
      <w:r>
        <w:rPr>
          <w:rFonts w:ascii="Trebuchet MS"/>
          <w:b/>
          <w:color w:val="000000"/>
          <w:w w:val="90"/>
          <w:sz w:val="24"/>
        </w:rPr>
        <w:t>Delibera</w:t>
      </w:r>
      <w:r>
        <w:rPr>
          <w:rFonts w:ascii="Trebuchet MS"/>
          <w:b/>
          <w:color w:val="000000"/>
          <w:spacing w:val="-3"/>
          <w:w w:val="90"/>
          <w:sz w:val="24"/>
        </w:rPr>
        <w:t xml:space="preserve"> </w:t>
      </w:r>
      <w:r>
        <w:rPr>
          <w:rFonts w:ascii="Trebuchet MS"/>
          <w:b/>
          <w:color w:val="000000"/>
          <w:w w:val="90"/>
          <w:sz w:val="24"/>
        </w:rPr>
        <w:t>di</w:t>
      </w:r>
      <w:r>
        <w:rPr>
          <w:rFonts w:ascii="Trebuchet MS"/>
          <w:b/>
          <w:color w:val="000000"/>
          <w:spacing w:val="-3"/>
          <w:w w:val="90"/>
          <w:sz w:val="24"/>
        </w:rPr>
        <w:t xml:space="preserve"> </w:t>
      </w:r>
      <w:r>
        <w:rPr>
          <w:rFonts w:ascii="Trebuchet MS"/>
          <w:b/>
          <w:color w:val="000000"/>
          <w:w w:val="90"/>
          <w:sz w:val="24"/>
        </w:rPr>
        <w:t>ateneo</w:t>
      </w:r>
      <w:r>
        <w:rPr>
          <w:rFonts w:ascii="Trebuchet MS"/>
          <w:b/>
          <w:color w:val="000000"/>
          <w:spacing w:val="-3"/>
          <w:w w:val="90"/>
          <w:sz w:val="24"/>
        </w:rPr>
        <w:t xml:space="preserve"> </w:t>
      </w:r>
      <w:r>
        <w:rPr>
          <w:rFonts w:ascii="Trebuchet MS"/>
          <w:b/>
          <w:color w:val="000000"/>
          <w:w w:val="90"/>
          <w:sz w:val="24"/>
        </w:rPr>
        <w:t>relativa</w:t>
      </w:r>
      <w:r>
        <w:rPr>
          <w:rFonts w:ascii="Trebuchet MS"/>
          <w:b/>
          <w:color w:val="000000"/>
          <w:spacing w:val="-3"/>
          <w:w w:val="90"/>
          <w:sz w:val="24"/>
        </w:rPr>
        <w:t xml:space="preserve"> </w:t>
      </w:r>
      <w:r>
        <w:rPr>
          <w:rFonts w:ascii="Trebuchet MS"/>
          <w:b/>
          <w:color w:val="000000"/>
          <w:w w:val="90"/>
          <w:sz w:val="24"/>
        </w:rPr>
        <w:t>all'istituzione</w:t>
      </w:r>
      <w:r>
        <w:rPr>
          <w:rFonts w:ascii="Trebuchet MS"/>
          <w:b/>
          <w:color w:val="000000"/>
          <w:spacing w:val="-3"/>
          <w:w w:val="90"/>
          <w:sz w:val="24"/>
        </w:rPr>
        <w:t xml:space="preserve"> </w:t>
      </w:r>
      <w:r>
        <w:rPr>
          <w:rFonts w:ascii="Trebuchet MS"/>
          <w:b/>
          <w:color w:val="000000"/>
          <w:w w:val="90"/>
          <w:sz w:val="24"/>
        </w:rPr>
        <w:t>di</w:t>
      </w:r>
      <w:r>
        <w:rPr>
          <w:rFonts w:ascii="Trebuchet MS"/>
          <w:b/>
          <w:color w:val="000000"/>
          <w:spacing w:val="-3"/>
          <w:w w:val="90"/>
          <w:sz w:val="24"/>
        </w:rPr>
        <w:t xml:space="preserve"> </w:t>
      </w:r>
      <w:r>
        <w:rPr>
          <w:rFonts w:ascii="Trebuchet MS"/>
          <w:b/>
          <w:color w:val="000000"/>
          <w:w w:val="90"/>
          <w:sz w:val="24"/>
        </w:rPr>
        <w:t>ulteriori</w:t>
      </w:r>
      <w:r>
        <w:rPr>
          <w:rFonts w:ascii="Trebuchet MS"/>
          <w:b/>
          <w:color w:val="000000"/>
          <w:spacing w:val="-3"/>
          <w:w w:val="90"/>
          <w:sz w:val="24"/>
        </w:rPr>
        <w:t xml:space="preserve"> </w:t>
      </w:r>
      <w:r>
        <w:rPr>
          <w:rFonts w:ascii="Trebuchet MS"/>
          <w:b/>
          <w:color w:val="000000"/>
          <w:w w:val="90"/>
          <w:sz w:val="24"/>
        </w:rPr>
        <w:t>corsi</w:t>
      </w:r>
      <w:r>
        <w:rPr>
          <w:rFonts w:ascii="Trebuchet MS"/>
          <w:b/>
          <w:color w:val="000000"/>
          <w:spacing w:val="-3"/>
          <w:w w:val="90"/>
          <w:sz w:val="24"/>
        </w:rPr>
        <w:t xml:space="preserve"> </w:t>
      </w:r>
      <w:r>
        <w:rPr>
          <w:rFonts w:ascii="Trebuchet MS"/>
          <w:b/>
          <w:color w:val="000000"/>
          <w:w w:val="90"/>
          <w:sz w:val="24"/>
        </w:rPr>
        <w:t xml:space="preserve">nella </w:t>
      </w:r>
      <w:r>
        <w:rPr>
          <w:rFonts w:ascii="Trebuchet MS"/>
          <w:b/>
          <w:color w:val="000000"/>
          <w:sz w:val="24"/>
        </w:rPr>
        <w:t>classe - 73</w:t>
      </w:r>
    </w:p>
    <w:p w14:paraId="611FDCE4" w14:textId="77777777" w:rsidR="00FF61EC" w:rsidRDefault="00FF61EC" w:rsidP="00FF61EC">
      <w:pPr>
        <w:pStyle w:val="Corpotesto"/>
        <w:ind w:left="132"/>
        <w:rPr>
          <w:sz w:val="20"/>
        </w:rPr>
      </w:pPr>
    </w:p>
    <w:p w14:paraId="1E69FE4E" w14:textId="77777777" w:rsidR="00FF61EC" w:rsidRDefault="00FF61EC" w:rsidP="00FF61EC">
      <w:pPr>
        <w:pStyle w:val="Corpotesto"/>
        <w:spacing w:before="395"/>
        <w:rPr>
          <w:rFonts w:ascii="Trebuchet MS"/>
          <w:b/>
          <w:sz w:val="36"/>
        </w:rPr>
      </w:pPr>
      <w:r>
        <w:rPr>
          <w:rFonts w:ascii="Trebuchet MS"/>
          <w:b/>
          <w:color w:val="1266CC"/>
          <w:w w:val="90"/>
          <w:sz w:val="22"/>
        </w:rPr>
        <w:t xml:space="preserve">Obiettivi formativi specifici del Corso e descrizione del percorso </w:t>
      </w:r>
      <w:r>
        <w:rPr>
          <w:rFonts w:ascii="Trebuchet MS"/>
          <w:b/>
          <w:color w:val="1266CC"/>
          <w:spacing w:val="-6"/>
          <w:sz w:val="22"/>
        </w:rPr>
        <w:t>formativo,</w:t>
      </w:r>
      <w:r>
        <w:rPr>
          <w:rFonts w:ascii="Trebuchet MS"/>
          <w:b/>
          <w:color w:val="1266CC"/>
          <w:spacing w:val="-10"/>
          <w:sz w:val="22"/>
        </w:rPr>
        <w:t xml:space="preserve"> </w:t>
      </w:r>
      <w:r>
        <w:rPr>
          <w:rFonts w:ascii="Trebuchet MS"/>
          <w:b/>
          <w:color w:val="1266CC"/>
          <w:spacing w:val="-6"/>
          <w:sz w:val="22"/>
        </w:rPr>
        <w:t>anche</w:t>
      </w:r>
      <w:r>
        <w:rPr>
          <w:rFonts w:ascii="Trebuchet MS"/>
          <w:b/>
          <w:color w:val="1266CC"/>
          <w:spacing w:val="-10"/>
          <w:sz w:val="22"/>
        </w:rPr>
        <w:t xml:space="preserve"> </w:t>
      </w:r>
      <w:r>
        <w:rPr>
          <w:rFonts w:ascii="Trebuchet MS"/>
          <w:b/>
          <w:color w:val="1266CC"/>
          <w:spacing w:val="-6"/>
          <w:sz w:val="22"/>
        </w:rPr>
        <w:t>con</w:t>
      </w:r>
      <w:r>
        <w:rPr>
          <w:rFonts w:ascii="Trebuchet MS"/>
          <w:b/>
          <w:color w:val="1266CC"/>
          <w:spacing w:val="-10"/>
          <w:sz w:val="22"/>
        </w:rPr>
        <w:t xml:space="preserve"> </w:t>
      </w:r>
      <w:r>
        <w:rPr>
          <w:rFonts w:ascii="Trebuchet MS"/>
          <w:b/>
          <w:color w:val="1266CC"/>
          <w:spacing w:val="-6"/>
          <w:sz w:val="22"/>
        </w:rPr>
        <w:t>riferimento</w:t>
      </w:r>
      <w:r>
        <w:rPr>
          <w:rFonts w:ascii="Trebuchet MS"/>
          <w:b/>
          <w:color w:val="1266CC"/>
          <w:spacing w:val="-10"/>
          <w:sz w:val="22"/>
        </w:rPr>
        <w:t xml:space="preserve"> </w:t>
      </w:r>
      <w:r>
        <w:rPr>
          <w:rFonts w:ascii="Trebuchet MS"/>
          <w:b/>
          <w:color w:val="1266CC"/>
          <w:spacing w:val="-6"/>
          <w:sz w:val="22"/>
        </w:rPr>
        <w:t>ai</w:t>
      </w:r>
      <w:r>
        <w:rPr>
          <w:rFonts w:ascii="Trebuchet MS"/>
          <w:b/>
          <w:color w:val="1266CC"/>
          <w:spacing w:val="-10"/>
          <w:sz w:val="22"/>
        </w:rPr>
        <w:t xml:space="preserve"> </w:t>
      </w:r>
      <w:r>
        <w:rPr>
          <w:rFonts w:ascii="Trebuchet MS"/>
          <w:b/>
          <w:color w:val="1266CC"/>
          <w:spacing w:val="-6"/>
          <w:sz w:val="22"/>
        </w:rPr>
        <w:t>descrittori</w:t>
      </w:r>
      <w:r>
        <w:rPr>
          <w:rFonts w:ascii="Trebuchet MS"/>
          <w:b/>
          <w:color w:val="1266CC"/>
          <w:spacing w:val="-10"/>
          <w:sz w:val="22"/>
        </w:rPr>
        <w:t xml:space="preserve"> </w:t>
      </w:r>
      <w:r>
        <w:rPr>
          <w:rFonts w:ascii="Trebuchet MS"/>
          <w:b/>
          <w:color w:val="1266CC"/>
          <w:spacing w:val="-6"/>
          <w:sz w:val="22"/>
        </w:rPr>
        <w:t>di</w:t>
      </w:r>
      <w:r>
        <w:rPr>
          <w:rFonts w:ascii="Trebuchet MS"/>
          <w:b/>
          <w:color w:val="1266CC"/>
          <w:spacing w:val="-10"/>
          <w:sz w:val="22"/>
        </w:rPr>
        <w:t xml:space="preserve"> </w:t>
      </w:r>
      <w:r>
        <w:rPr>
          <w:rFonts w:ascii="Trebuchet MS"/>
          <w:b/>
          <w:color w:val="1266CC"/>
          <w:spacing w:val="-6"/>
          <w:sz w:val="22"/>
        </w:rPr>
        <w:t>Dublino</w:t>
      </w:r>
    </w:p>
    <w:p w14:paraId="4B0BF9C7" w14:textId="77777777" w:rsidR="009B5742" w:rsidRPr="00821374" w:rsidRDefault="009B5742" w:rsidP="009B5742">
      <w:pPr>
        <w:jc w:val="both"/>
        <w:rPr>
          <w:rFonts w:ascii="Times New Roman" w:hAnsi="Times New Roman" w:cs="Times New Roman"/>
        </w:rPr>
      </w:pPr>
      <w:r w:rsidRPr="00821374">
        <w:rPr>
          <w:rFonts w:ascii="Times New Roman" w:hAnsi="Times New Roman" w:cs="Times New Roman"/>
        </w:rPr>
        <w:t>Gli obiettivi formativi specifici del corso di studi sono stati definiti in conformità alla proposta condivisa dalla Conferenza Nazionale dei Presidenti dei Corsi di Laurea, auspicando una relativa uniformità degli ordinamenti dei differenti Atenei per garantire che il titolo di Dottore Magistrale in Medicina e Chirurgia risponda alle previsioni europee.</w:t>
      </w:r>
    </w:p>
    <w:p w14:paraId="257A23C2" w14:textId="77777777" w:rsidR="009B5742" w:rsidRPr="000404CD" w:rsidRDefault="009B5742" w:rsidP="009B5742">
      <w:pPr>
        <w:jc w:val="both"/>
        <w:rPr>
          <w:rFonts w:ascii="Times New Roman" w:hAnsi="Times New Roman" w:cs="Times New Roman"/>
          <w:b/>
          <w:sz w:val="28"/>
          <w:szCs w:val="28"/>
        </w:rPr>
      </w:pPr>
    </w:p>
    <w:p w14:paraId="59BA827F" w14:textId="77777777" w:rsidR="009B5742" w:rsidRPr="000404CD" w:rsidRDefault="009B5742" w:rsidP="009B5742">
      <w:pPr>
        <w:jc w:val="both"/>
        <w:rPr>
          <w:rFonts w:ascii="Times New Roman" w:hAnsi="Times New Roman" w:cs="Times New Roman"/>
          <w:b/>
          <w:sz w:val="24"/>
          <w:szCs w:val="24"/>
        </w:rPr>
      </w:pPr>
      <w:r w:rsidRPr="000404CD">
        <w:rPr>
          <w:rFonts w:ascii="Times New Roman" w:hAnsi="Times New Roman" w:cs="Times New Roman"/>
          <w:b/>
          <w:sz w:val="24"/>
          <w:szCs w:val="24"/>
        </w:rPr>
        <w:t>Obiettivi formativi specifici del corso</w:t>
      </w:r>
    </w:p>
    <w:p w14:paraId="632D24BE" w14:textId="77777777" w:rsidR="009B5742" w:rsidRPr="000404CD" w:rsidRDefault="009B5742" w:rsidP="009B5742">
      <w:pPr>
        <w:jc w:val="both"/>
        <w:rPr>
          <w:rFonts w:ascii="Times New Roman" w:hAnsi="Times New Roman" w:cs="Times New Roman"/>
          <w:b/>
          <w:sz w:val="24"/>
          <w:szCs w:val="24"/>
        </w:rPr>
      </w:pPr>
    </w:p>
    <w:p w14:paraId="55E7685C"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Il corso di laurea magistrale a ciclo unico in Medicina e Chirurgia (Classe delle lauree in Medicina e Chirurgia, LM-41, allegato al DM n.1649 del 19-12-2023) ha l’obiettivo di formare “</w:t>
      </w:r>
      <w:r w:rsidRPr="008F5C4F">
        <w:rPr>
          <w:rFonts w:ascii="Times New Roman" w:hAnsi="Times New Roman" w:cs="Times New Roman"/>
          <w:b/>
          <w:i/>
        </w:rPr>
        <w:t>medici esperti</w:t>
      </w:r>
      <w:r w:rsidRPr="008F5C4F">
        <w:rPr>
          <w:rFonts w:ascii="Times New Roman" w:hAnsi="Times New Roman" w:cs="Times New Roman"/>
        </w:rPr>
        <w:t>”, dotati delle basi scientifiche, della preparazione teorica e pratica e delle competenze professionali necessarie all'esercizio della professione di medico chirurgo, essendo in grado di svolgere la loro attività in posizioni di responsabilità nei vari ruoli ed ambiti professionali.</w:t>
      </w:r>
    </w:p>
    <w:p w14:paraId="299B7B5F"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Le laureate e i laureati magistrali nei corsi della classe, tenendo presenti gli standard internazionali sulla formazione medica e quanto previsto dagli obiettivi formativi qualificanti della Classe delle lauree in Medicina e Chirurgia, devono essere in grado di:</w:t>
      </w:r>
    </w:p>
    <w:p w14:paraId="4CD8BF35" w14:textId="77777777" w:rsidR="009B5742" w:rsidRPr="008F5C4F" w:rsidRDefault="009B5742" w:rsidP="009B5742">
      <w:pPr>
        <w:pStyle w:val="Paragrafoelenco"/>
        <w:widowControl/>
        <w:numPr>
          <w:ilvl w:val="0"/>
          <w:numId w:val="40"/>
        </w:numPr>
        <w:autoSpaceDE/>
        <w:autoSpaceDN/>
        <w:spacing w:after="160" w:line="259" w:lineRule="auto"/>
        <w:contextualSpacing/>
        <w:jc w:val="both"/>
        <w:rPr>
          <w:rFonts w:ascii="Times New Roman" w:hAnsi="Times New Roman" w:cs="Times New Roman"/>
        </w:rPr>
      </w:pPr>
      <w:r w:rsidRPr="008F5C4F">
        <w:rPr>
          <w:rFonts w:ascii="Times New Roman" w:hAnsi="Times New Roman" w:cs="Times New Roman"/>
        </w:rPr>
        <w:t>fornire assistenza di alta qualità e sicura, in collaborazione con il paziente e nel rispetto dei valori fondamentali della professione, sapendo applicare correttamente le conoscenze mediche, le abilità e le competenze cliniche in autonomia;</w:t>
      </w:r>
    </w:p>
    <w:p w14:paraId="322C29F9" w14:textId="77777777" w:rsidR="009B5742" w:rsidRPr="008F5C4F" w:rsidRDefault="009B5742" w:rsidP="009B5742">
      <w:pPr>
        <w:pStyle w:val="Paragrafoelenco"/>
        <w:widowControl/>
        <w:numPr>
          <w:ilvl w:val="0"/>
          <w:numId w:val="40"/>
        </w:numPr>
        <w:autoSpaceDE/>
        <w:autoSpaceDN/>
        <w:spacing w:after="160" w:line="259" w:lineRule="auto"/>
        <w:contextualSpacing/>
        <w:jc w:val="both"/>
        <w:rPr>
          <w:rFonts w:ascii="Times New Roman" w:hAnsi="Times New Roman" w:cs="Times New Roman"/>
        </w:rPr>
      </w:pPr>
      <w:r w:rsidRPr="008F5C4F">
        <w:rPr>
          <w:rFonts w:ascii="Times New Roman" w:hAnsi="Times New Roman" w:cs="Times New Roman"/>
        </w:rPr>
        <w:t xml:space="preserve">assumere decisioni cliniche ed eseguire interventi di prevenzione, diagnostici e terapeutici all'interno del proprio ambito di pratica e nella consapevolezza dei limiti della propria competenza, essendo in grado di raccogliere, </w:t>
      </w:r>
      <w:r w:rsidRPr="008F5C4F">
        <w:rPr>
          <w:rFonts w:ascii="Times New Roman" w:hAnsi="Times New Roman" w:cs="Times New Roman"/>
        </w:rPr>
        <w:lastRenderedPageBreak/>
        <w:t>interpretare e valutare in modo critico le informazioni e i dati relativi allo stato di salute e di malattia del singolo individuo, anche in relazione alle caratteristiche dell’ambiente in cui vive;</w:t>
      </w:r>
    </w:p>
    <w:p w14:paraId="63530780" w14:textId="77777777" w:rsidR="009B5742" w:rsidRPr="008F5C4F" w:rsidRDefault="009B5742" w:rsidP="009B5742">
      <w:pPr>
        <w:pStyle w:val="Paragrafoelenco"/>
        <w:widowControl/>
        <w:numPr>
          <w:ilvl w:val="0"/>
          <w:numId w:val="40"/>
        </w:numPr>
        <w:autoSpaceDE/>
        <w:autoSpaceDN/>
        <w:spacing w:after="160" w:line="259" w:lineRule="auto"/>
        <w:contextualSpacing/>
        <w:jc w:val="both"/>
        <w:rPr>
          <w:rFonts w:ascii="Times New Roman" w:hAnsi="Times New Roman" w:cs="Times New Roman"/>
        </w:rPr>
      </w:pPr>
      <w:r w:rsidRPr="008F5C4F">
        <w:rPr>
          <w:rFonts w:ascii="Times New Roman" w:hAnsi="Times New Roman" w:cs="Times New Roman"/>
        </w:rPr>
        <w:t>elaborare un corretto processo decisionale, in relazione alla variabilità individuale, sapendo valutare le circostanze specifiche e le preferenze del paziente, in relazione alla disponibilità di risorse, in riferimento alle migliori pratiche derivate dalla medicina basata sulle evidenze e, quando appropriato, dalla medicina di precisione;</w:t>
      </w:r>
    </w:p>
    <w:p w14:paraId="0353B5BC" w14:textId="77777777" w:rsidR="009B5742" w:rsidRPr="008F5C4F" w:rsidRDefault="009B5742" w:rsidP="009B5742">
      <w:pPr>
        <w:pStyle w:val="Paragrafoelenco"/>
        <w:widowControl/>
        <w:numPr>
          <w:ilvl w:val="0"/>
          <w:numId w:val="40"/>
        </w:numPr>
        <w:autoSpaceDE/>
        <w:autoSpaceDN/>
        <w:spacing w:after="160" w:line="259" w:lineRule="auto"/>
        <w:contextualSpacing/>
        <w:jc w:val="both"/>
        <w:rPr>
          <w:rFonts w:ascii="Times New Roman" w:hAnsi="Times New Roman" w:cs="Times New Roman"/>
        </w:rPr>
      </w:pPr>
      <w:r w:rsidRPr="008F5C4F">
        <w:rPr>
          <w:rFonts w:ascii="Times New Roman" w:hAnsi="Times New Roman" w:cs="Times New Roman"/>
        </w:rPr>
        <w:t>utilizzare, in modo consapevole e costantemente aggiornato, le evidenze scientifiche e le tecnologie innovative, integrandole a favore del paziente, nella complessità dei processi di prevenzione, diagnosi e cura;</w:t>
      </w:r>
    </w:p>
    <w:p w14:paraId="3D6FA6EB" w14:textId="77777777" w:rsidR="009B5742" w:rsidRPr="008F5C4F" w:rsidRDefault="009B5742" w:rsidP="009B5742">
      <w:pPr>
        <w:pStyle w:val="Paragrafoelenco"/>
        <w:widowControl/>
        <w:numPr>
          <w:ilvl w:val="0"/>
          <w:numId w:val="40"/>
        </w:numPr>
        <w:autoSpaceDE/>
        <w:autoSpaceDN/>
        <w:spacing w:after="160" w:line="259" w:lineRule="auto"/>
        <w:contextualSpacing/>
        <w:jc w:val="both"/>
        <w:rPr>
          <w:rFonts w:ascii="Times New Roman" w:hAnsi="Times New Roman" w:cs="Times New Roman"/>
        </w:rPr>
      </w:pPr>
      <w:r w:rsidRPr="008F5C4F">
        <w:rPr>
          <w:rFonts w:ascii="Times New Roman" w:hAnsi="Times New Roman" w:cs="Times New Roman"/>
        </w:rPr>
        <w:t>mettere in atto una pratica clinica aggiornata, etica ed efficiente, condotta secondo i principi del lavoro di squadra e in collaborazione con i pazienti e le loro famiglie, altri professionisti della salute e la comunità;</w:t>
      </w:r>
    </w:p>
    <w:p w14:paraId="7F6352FF" w14:textId="77777777" w:rsidR="009B5742" w:rsidRPr="008F5C4F" w:rsidRDefault="009B5742" w:rsidP="009B5742">
      <w:pPr>
        <w:pStyle w:val="Paragrafoelenco"/>
        <w:widowControl/>
        <w:numPr>
          <w:ilvl w:val="0"/>
          <w:numId w:val="40"/>
        </w:numPr>
        <w:autoSpaceDE/>
        <w:autoSpaceDN/>
        <w:spacing w:after="160" w:line="259" w:lineRule="auto"/>
        <w:contextualSpacing/>
        <w:jc w:val="both"/>
        <w:rPr>
          <w:rFonts w:ascii="Times New Roman" w:hAnsi="Times New Roman" w:cs="Times New Roman"/>
        </w:rPr>
      </w:pPr>
      <w:r w:rsidRPr="008F5C4F">
        <w:rPr>
          <w:rFonts w:ascii="Times New Roman" w:hAnsi="Times New Roman" w:cs="Times New Roman"/>
        </w:rPr>
        <w:t>progettare e condurre la propria formazione professionale continua, affinché la</w:t>
      </w:r>
    </w:p>
    <w:p w14:paraId="2073F860" w14:textId="77777777" w:rsidR="009B5742" w:rsidRPr="008F5C4F" w:rsidRDefault="009B5742" w:rsidP="009B5742">
      <w:pPr>
        <w:pStyle w:val="Paragrafoelenco"/>
        <w:widowControl/>
        <w:numPr>
          <w:ilvl w:val="0"/>
          <w:numId w:val="40"/>
        </w:numPr>
        <w:autoSpaceDE/>
        <w:autoSpaceDN/>
        <w:spacing w:after="160" w:line="259" w:lineRule="auto"/>
        <w:contextualSpacing/>
        <w:jc w:val="both"/>
        <w:rPr>
          <w:rFonts w:ascii="Times New Roman" w:hAnsi="Times New Roman" w:cs="Times New Roman"/>
        </w:rPr>
      </w:pPr>
      <w:r w:rsidRPr="008F5C4F">
        <w:rPr>
          <w:rFonts w:ascii="Times New Roman" w:hAnsi="Times New Roman" w:cs="Times New Roman"/>
        </w:rPr>
        <w:t xml:space="preserve"> propria competenza rimanga allineata alla ricerca scientifica più recente, valutandone criticamente i risultati;</w:t>
      </w:r>
    </w:p>
    <w:p w14:paraId="1C0C388B" w14:textId="77777777" w:rsidR="009B5742" w:rsidRPr="008F5C4F" w:rsidRDefault="009B5742" w:rsidP="009B5742">
      <w:pPr>
        <w:pStyle w:val="Paragrafoelenco"/>
        <w:widowControl/>
        <w:numPr>
          <w:ilvl w:val="0"/>
          <w:numId w:val="40"/>
        </w:numPr>
        <w:autoSpaceDE/>
        <w:autoSpaceDN/>
        <w:spacing w:after="160" w:line="259" w:lineRule="auto"/>
        <w:contextualSpacing/>
        <w:jc w:val="both"/>
        <w:rPr>
          <w:rFonts w:ascii="Times New Roman" w:hAnsi="Times New Roman" w:cs="Times New Roman"/>
        </w:rPr>
      </w:pPr>
      <w:r w:rsidRPr="008F5C4F">
        <w:rPr>
          <w:rFonts w:ascii="Times New Roman" w:hAnsi="Times New Roman" w:cs="Times New Roman"/>
        </w:rPr>
        <w:t>applicare i valori più alti della professionalità, aderendo pienamente ai principi etici della professione e osservando le regole del Codice Deontologico, avendo piena consapevolezza dei comportamenti e delle attitudini proprie del “saper essere” medico;</w:t>
      </w:r>
    </w:p>
    <w:p w14:paraId="1BE1F2C8" w14:textId="77777777" w:rsidR="009B5742" w:rsidRPr="008F5C4F" w:rsidRDefault="009B5742" w:rsidP="009B5742">
      <w:pPr>
        <w:pStyle w:val="Paragrafoelenco"/>
        <w:widowControl/>
        <w:numPr>
          <w:ilvl w:val="0"/>
          <w:numId w:val="40"/>
        </w:numPr>
        <w:autoSpaceDE/>
        <w:autoSpaceDN/>
        <w:spacing w:after="160" w:line="259" w:lineRule="auto"/>
        <w:contextualSpacing/>
        <w:jc w:val="both"/>
        <w:rPr>
          <w:rFonts w:ascii="Times New Roman" w:hAnsi="Times New Roman" w:cs="Times New Roman"/>
        </w:rPr>
      </w:pPr>
      <w:r w:rsidRPr="008F5C4F">
        <w:rPr>
          <w:rFonts w:ascii="Times New Roman" w:hAnsi="Times New Roman" w:cs="Times New Roman"/>
        </w:rPr>
        <w:t>comprendere i bisogni di salute globale e di equità della comunità e della popolazione (</w:t>
      </w:r>
      <w:r w:rsidRPr="008F5C4F">
        <w:rPr>
          <w:rFonts w:ascii="Times New Roman" w:hAnsi="Times New Roman" w:cs="Times New Roman"/>
          <w:i/>
        </w:rPr>
        <w:t>Global Health, One Health, eHealth</w:t>
      </w:r>
      <w:r w:rsidRPr="008F5C4F">
        <w:rPr>
          <w:rFonts w:ascii="Times New Roman" w:hAnsi="Times New Roman" w:cs="Times New Roman"/>
        </w:rPr>
        <w:t>), sapendosi adoperare alla mobilitazione delle risorse necessarie ai cambiamenti e contribuire, con la propria esperienza e il proprio lavoro, a migliorare la salute della comunità e della popolazione, assicurando un equo accesso alle cure sanitarie di qualità appropriata.</w:t>
      </w:r>
    </w:p>
    <w:p w14:paraId="462BA4AB" w14:textId="77777777" w:rsidR="009B5742" w:rsidRPr="008F5C4F" w:rsidRDefault="009B5742" w:rsidP="009B5742">
      <w:pPr>
        <w:jc w:val="both"/>
        <w:rPr>
          <w:rFonts w:ascii="Times New Roman" w:hAnsi="Times New Roman" w:cs="Times New Roman"/>
        </w:rPr>
      </w:pPr>
    </w:p>
    <w:p w14:paraId="13590EF0"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Allo scopo di poter svolgere la loro professione nella piena consapevolezza del loro ruolo, le laureate e i laureati nel corso di laurea in Medicina e Chirurgia dovranno aver acquisito:</w:t>
      </w:r>
    </w:p>
    <w:p w14:paraId="5A9EC65B" w14:textId="77777777" w:rsidR="009B5742" w:rsidRPr="008F5C4F" w:rsidRDefault="009B5742" w:rsidP="009B5742">
      <w:pPr>
        <w:pStyle w:val="Paragrafoelenco"/>
        <w:widowControl/>
        <w:numPr>
          <w:ilvl w:val="0"/>
          <w:numId w:val="41"/>
        </w:numPr>
        <w:autoSpaceDE/>
        <w:autoSpaceDN/>
        <w:spacing w:after="160" w:line="259" w:lineRule="auto"/>
        <w:contextualSpacing/>
        <w:jc w:val="both"/>
        <w:rPr>
          <w:rFonts w:ascii="Times New Roman" w:hAnsi="Times New Roman" w:cs="Times New Roman"/>
        </w:rPr>
      </w:pPr>
      <w:r w:rsidRPr="008F5C4F">
        <w:rPr>
          <w:rFonts w:ascii="Times New Roman" w:hAnsi="Times New Roman" w:cs="Times New Roman"/>
        </w:rPr>
        <w:t>conoscenza e competenza essenziale nelle scienze di base, con particolare attenzione alla loro successiva applicazione professionale, comprendendone i metodi scientifici, i principi relativi alla misura delle funzioni biologiche, la valutazione delle evidenze scientifiche e l'analisi dei dati;</w:t>
      </w:r>
    </w:p>
    <w:p w14:paraId="182C819B" w14:textId="77777777" w:rsidR="009B5742" w:rsidRPr="008F5C4F" w:rsidRDefault="009B5742" w:rsidP="009B5742">
      <w:pPr>
        <w:pStyle w:val="Paragrafoelenco"/>
        <w:widowControl/>
        <w:numPr>
          <w:ilvl w:val="0"/>
          <w:numId w:val="41"/>
        </w:numPr>
        <w:autoSpaceDE/>
        <w:autoSpaceDN/>
        <w:spacing w:after="160" w:line="259" w:lineRule="auto"/>
        <w:contextualSpacing/>
        <w:jc w:val="both"/>
        <w:rPr>
          <w:rFonts w:ascii="Times New Roman" w:hAnsi="Times New Roman" w:cs="Times New Roman"/>
        </w:rPr>
      </w:pPr>
      <w:r w:rsidRPr="008F5C4F">
        <w:rPr>
          <w:rFonts w:ascii="Times New Roman" w:hAnsi="Times New Roman" w:cs="Times New Roman"/>
        </w:rPr>
        <w:t>conoscenza e competenza sulla metodologia della ricerca in ambito biomedico, biotecnologico e clinico-specialistico, con particolare attenzione alla ricerca medica di tipo traslazionale, essendo in grado di svolgere ricerche su specifici argomenti, avendo la giusta mentalità di interpretazione critica del dato scientifico, con una buona conoscenza delle tecnologie digitali applicate alla medicina;</w:t>
      </w:r>
    </w:p>
    <w:p w14:paraId="7E74C40A" w14:textId="77777777" w:rsidR="009B5742" w:rsidRPr="008F5C4F" w:rsidRDefault="009B5742" w:rsidP="009B5742">
      <w:pPr>
        <w:pStyle w:val="Paragrafoelenco"/>
        <w:widowControl/>
        <w:numPr>
          <w:ilvl w:val="0"/>
          <w:numId w:val="41"/>
        </w:numPr>
        <w:autoSpaceDE/>
        <w:autoSpaceDN/>
        <w:spacing w:after="160" w:line="259" w:lineRule="auto"/>
        <w:contextualSpacing/>
        <w:jc w:val="both"/>
        <w:rPr>
          <w:rFonts w:ascii="Times New Roman" w:hAnsi="Times New Roman" w:cs="Times New Roman"/>
        </w:rPr>
      </w:pPr>
      <w:r w:rsidRPr="008F5C4F">
        <w:rPr>
          <w:rFonts w:ascii="Times New Roman" w:hAnsi="Times New Roman" w:cs="Times New Roman"/>
        </w:rPr>
        <w:t>competenza nel rilevare e valutare criticamente i dati relativi allo stato di benessere, salute e di malattia del singolo individuo, da un punto di vista clinico, in una visione unitaria della persona estesa alla dimensione di genere, socioculturale e ambientale, sapendo interpretare i dati in relazione alle evidenze scientifiche, alla fisiopatologia e alle patologie di organo, di apparato, cellulari e molecolari;</w:t>
      </w:r>
    </w:p>
    <w:p w14:paraId="60919E54" w14:textId="77777777" w:rsidR="009B5742" w:rsidRPr="008F5C4F" w:rsidRDefault="009B5742" w:rsidP="009B5742">
      <w:pPr>
        <w:pStyle w:val="Paragrafoelenco"/>
        <w:widowControl/>
        <w:numPr>
          <w:ilvl w:val="0"/>
          <w:numId w:val="41"/>
        </w:numPr>
        <w:autoSpaceDE/>
        <w:autoSpaceDN/>
        <w:spacing w:after="160" w:line="259" w:lineRule="auto"/>
        <w:contextualSpacing/>
        <w:jc w:val="both"/>
        <w:rPr>
          <w:rFonts w:ascii="Times New Roman" w:hAnsi="Times New Roman" w:cs="Times New Roman"/>
        </w:rPr>
      </w:pPr>
      <w:r w:rsidRPr="008F5C4F">
        <w:rPr>
          <w:rFonts w:ascii="Times New Roman" w:hAnsi="Times New Roman" w:cs="Times New Roman"/>
        </w:rPr>
        <w:t>competenze per affrontare e risolvere, in modo responsabile e autonomo, i principali problemi sanitari della persona dal punto di vista della promozione della salute, preventivo, diagnostico, prognostico, terapeutico e riabilitativo, sulla base di conoscenze approfondite cliniche e chirurgiche, unite ad abilità, esperienza e capacità di autovalutazione, sapendo applicare, in questi processi decisionali, anche i principi dell'economia sanitaria;</w:t>
      </w:r>
    </w:p>
    <w:p w14:paraId="4D73EF88" w14:textId="77777777" w:rsidR="009B5742" w:rsidRPr="008F5C4F" w:rsidRDefault="009B5742" w:rsidP="009B5742">
      <w:pPr>
        <w:pStyle w:val="Paragrafoelenco"/>
        <w:widowControl/>
        <w:numPr>
          <w:ilvl w:val="0"/>
          <w:numId w:val="41"/>
        </w:numPr>
        <w:autoSpaceDE/>
        <w:autoSpaceDN/>
        <w:spacing w:after="160" w:line="259" w:lineRule="auto"/>
        <w:contextualSpacing/>
        <w:jc w:val="both"/>
        <w:rPr>
          <w:rFonts w:ascii="Times New Roman" w:hAnsi="Times New Roman" w:cs="Times New Roman"/>
        </w:rPr>
      </w:pPr>
      <w:r w:rsidRPr="008F5C4F">
        <w:rPr>
          <w:rFonts w:ascii="Times New Roman" w:hAnsi="Times New Roman" w:cs="Times New Roman"/>
        </w:rPr>
        <w:t>competenza all’ascolto del paziente e dei suoi familiari, unita alla capacità di entrare in relazione e comunicare con loro in modo chiaro, umano ed empatico, essendo in grado di gestire una relazione terapeutica efficace che sia centrata sul paziente, sapendo suscitare l’adesione al trattamento (</w:t>
      </w:r>
      <w:proofErr w:type="spellStart"/>
      <w:r w:rsidRPr="008F5C4F">
        <w:rPr>
          <w:rFonts w:ascii="Times New Roman" w:hAnsi="Times New Roman" w:cs="Times New Roman"/>
          <w:i/>
        </w:rPr>
        <w:t>patient</w:t>
      </w:r>
      <w:proofErr w:type="spellEnd"/>
      <w:r w:rsidRPr="008F5C4F">
        <w:rPr>
          <w:rFonts w:ascii="Times New Roman" w:hAnsi="Times New Roman" w:cs="Times New Roman"/>
          <w:i/>
        </w:rPr>
        <w:t xml:space="preserve"> engagement</w:t>
      </w:r>
      <w:r w:rsidRPr="008F5C4F">
        <w:rPr>
          <w:rFonts w:ascii="Times New Roman" w:hAnsi="Times New Roman" w:cs="Times New Roman"/>
        </w:rPr>
        <w:t>) attraverso una vera e propria partnership con il paziente e i suoi familiari; le laureate e i laureati saranno inoltre in grado di gestire efficacemente la comunicazione in situazioni difficili e di svolgere una efficace attività di counseling, educazione sanitaria e di promozione della salute e del benessere psico-fisico del paziente (</w:t>
      </w:r>
      <w:r w:rsidRPr="008F5C4F">
        <w:rPr>
          <w:rFonts w:ascii="Times New Roman" w:hAnsi="Times New Roman" w:cs="Times New Roman"/>
          <w:i/>
        </w:rPr>
        <w:t>comunicazione come tempo di cura</w:t>
      </w:r>
      <w:r w:rsidRPr="008F5C4F">
        <w:rPr>
          <w:rFonts w:ascii="Times New Roman" w:hAnsi="Times New Roman" w:cs="Times New Roman"/>
        </w:rPr>
        <w:t>);</w:t>
      </w:r>
    </w:p>
    <w:p w14:paraId="73B90746" w14:textId="77777777" w:rsidR="009B5742" w:rsidRPr="008F5C4F" w:rsidRDefault="009B5742" w:rsidP="009B5742">
      <w:pPr>
        <w:pStyle w:val="Paragrafoelenco"/>
        <w:widowControl/>
        <w:numPr>
          <w:ilvl w:val="0"/>
          <w:numId w:val="41"/>
        </w:numPr>
        <w:autoSpaceDE/>
        <w:autoSpaceDN/>
        <w:spacing w:after="160" w:line="259" w:lineRule="auto"/>
        <w:contextualSpacing/>
        <w:jc w:val="both"/>
        <w:rPr>
          <w:rFonts w:ascii="Times New Roman" w:hAnsi="Times New Roman" w:cs="Times New Roman"/>
        </w:rPr>
      </w:pPr>
      <w:r w:rsidRPr="008F5C4F">
        <w:rPr>
          <w:rFonts w:ascii="Times New Roman" w:hAnsi="Times New Roman" w:cs="Times New Roman"/>
        </w:rPr>
        <w:t>capacità di collaborare in modo efficiente con le diverse figure professionali nelle diverse attività sanitarie di gruppo, attraverso un uso consapevole delle attività proprie delle “comunità di pratica”, con l’obiettivo che il “processo di cura” del paziente divenga quanto più efficace e completo;</w:t>
      </w:r>
    </w:p>
    <w:p w14:paraId="1C590497" w14:textId="77777777" w:rsidR="009B5742" w:rsidRPr="008F5C4F" w:rsidRDefault="009B5742" w:rsidP="009B5742">
      <w:pPr>
        <w:pStyle w:val="Paragrafoelenco"/>
        <w:widowControl/>
        <w:numPr>
          <w:ilvl w:val="0"/>
          <w:numId w:val="41"/>
        </w:numPr>
        <w:autoSpaceDE/>
        <w:autoSpaceDN/>
        <w:spacing w:after="160" w:line="259" w:lineRule="auto"/>
        <w:contextualSpacing/>
        <w:jc w:val="both"/>
        <w:rPr>
          <w:rFonts w:ascii="Times New Roman" w:hAnsi="Times New Roman" w:cs="Times New Roman"/>
        </w:rPr>
      </w:pPr>
      <w:r w:rsidRPr="008F5C4F">
        <w:rPr>
          <w:rFonts w:ascii="Times New Roman" w:hAnsi="Times New Roman" w:cs="Times New Roman"/>
        </w:rPr>
        <w:t xml:space="preserve">capacità di riconoscere i problemi sanitari della comunità, con grande attenzione alla diversità e all’inclusione, essendo in grado di intervenire in modo competente, sapendo applicare i principi di </w:t>
      </w:r>
      <w:bookmarkStart w:id="28" w:name="_Hlk176694788"/>
      <w:r w:rsidRPr="008F5C4F">
        <w:rPr>
          <w:rFonts w:ascii="Times New Roman" w:hAnsi="Times New Roman" w:cs="Times New Roman"/>
        </w:rPr>
        <w:t>“</w:t>
      </w:r>
      <w:r w:rsidRPr="008F5C4F">
        <w:rPr>
          <w:rFonts w:ascii="Times New Roman" w:hAnsi="Times New Roman" w:cs="Times New Roman"/>
          <w:i/>
        </w:rPr>
        <w:t>advocacy</w:t>
      </w:r>
      <w:r w:rsidRPr="008F5C4F">
        <w:rPr>
          <w:rFonts w:ascii="Times New Roman" w:hAnsi="Times New Roman" w:cs="Times New Roman"/>
        </w:rPr>
        <w:t>” per la salute, per la sanità e per la giustizia sociale, conoscendo i principi di “</w:t>
      </w:r>
      <w:r w:rsidRPr="008F5C4F">
        <w:rPr>
          <w:rFonts w:ascii="Times New Roman" w:hAnsi="Times New Roman" w:cs="Times New Roman"/>
          <w:i/>
        </w:rPr>
        <w:t>Global health/One health/eHealth</w:t>
      </w:r>
      <w:r w:rsidRPr="008F5C4F">
        <w:rPr>
          <w:rFonts w:ascii="Times New Roman" w:hAnsi="Times New Roman" w:cs="Times New Roman"/>
        </w:rPr>
        <w:t>” e quelli legati alla “</w:t>
      </w:r>
      <w:proofErr w:type="spellStart"/>
      <w:r w:rsidRPr="008F5C4F">
        <w:rPr>
          <w:rFonts w:ascii="Times New Roman" w:hAnsi="Times New Roman" w:cs="Times New Roman"/>
          <w:i/>
        </w:rPr>
        <w:t>disaster</w:t>
      </w:r>
      <w:proofErr w:type="spellEnd"/>
      <w:r w:rsidRPr="008F5C4F">
        <w:rPr>
          <w:rFonts w:ascii="Times New Roman" w:hAnsi="Times New Roman" w:cs="Times New Roman"/>
        </w:rPr>
        <w:t xml:space="preserve"> </w:t>
      </w:r>
      <w:proofErr w:type="spellStart"/>
      <w:r w:rsidRPr="008F5C4F">
        <w:rPr>
          <w:rFonts w:ascii="Times New Roman" w:hAnsi="Times New Roman" w:cs="Times New Roman"/>
          <w:i/>
        </w:rPr>
        <w:t>preparadness</w:t>
      </w:r>
      <w:proofErr w:type="spellEnd"/>
      <w:r w:rsidRPr="008F5C4F">
        <w:rPr>
          <w:rFonts w:ascii="Times New Roman" w:hAnsi="Times New Roman" w:cs="Times New Roman"/>
        </w:rPr>
        <w:t>” nei confronti degli eventi catastrofici;</w:t>
      </w:r>
      <w:bookmarkEnd w:id="28"/>
    </w:p>
    <w:p w14:paraId="1E11C796" w14:textId="77777777" w:rsidR="009B5742" w:rsidRPr="008F5C4F" w:rsidRDefault="009B5742" w:rsidP="009B5742">
      <w:pPr>
        <w:pStyle w:val="Paragrafoelenco"/>
        <w:widowControl/>
        <w:numPr>
          <w:ilvl w:val="0"/>
          <w:numId w:val="41"/>
        </w:numPr>
        <w:autoSpaceDE/>
        <w:autoSpaceDN/>
        <w:spacing w:after="160" w:line="259" w:lineRule="auto"/>
        <w:contextualSpacing/>
        <w:jc w:val="both"/>
        <w:rPr>
          <w:rFonts w:ascii="Times New Roman" w:hAnsi="Times New Roman" w:cs="Times New Roman"/>
        </w:rPr>
      </w:pPr>
      <w:r w:rsidRPr="008F5C4F">
        <w:rPr>
          <w:rFonts w:ascii="Times New Roman" w:hAnsi="Times New Roman" w:cs="Times New Roman"/>
        </w:rPr>
        <w:t>capacità ad esercitare la propria professione, avendo sviluppato tecniche di pensiero riflessivo, anche nel dominio e nella conoscenza delle dimensioni storiche, epistemologiche, sociologiche, psicologiche ed etiche della medicina e di tutto quanto compreso nell’ambito delle “</w:t>
      </w:r>
      <w:proofErr w:type="spellStart"/>
      <w:r w:rsidRPr="008F5C4F">
        <w:rPr>
          <w:rFonts w:ascii="Times New Roman" w:hAnsi="Times New Roman" w:cs="Times New Roman"/>
          <w:i/>
        </w:rPr>
        <w:t>medical</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humanities</w:t>
      </w:r>
      <w:proofErr w:type="spellEnd"/>
      <w:r w:rsidRPr="008F5C4F">
        <w:rPr>
          <w:rFonts w:ascii="Times New Roman" w:hAnsi="Times New Roman" w:cs="Times New Roman"/>
        </w:rPr>
        <w:t>”.</w:t>
      </w:r>
    </w:p>
    <w:p w14:paraId="2B2277D8" w14:textId="77777777" w:rsidR="009B5742" w:rsidRPr="008F5C4F" w:rsidRDefault="009B5742" w:rsidP="009B5742">
      <w:pPr>
        <w:pStyle w:val="Paragrafoelenco"/>
        <w:widowControl/>
        <w:numPr>
          <w:ilvl w:val="0"/>
          <w:numId w:val="41"/>
        </w:numPr>
        <w:autoSpaceDE/>
        <w:autoSpaceDN/>
        <w:spacing w:after="160" w:line="259" w:lineRule="auto"/>
        <w:contextualSpacing/>
        <w:jc w:val="both"/>
        <w:rPr>
          <w:rFonts w:ascii="Times New Roman" w:hAnsi="Times New Roman" w:cs="Times New Roman"/>
        </w:rPr>
      </w:pPr>
      <w:r w:rsidRPr="008F5C4F">
        <w:rPr>
          <w:rFonts w:ascii="Times New Roman" w:hAnsi="Times New Roman" w:cs="Times New Roman"/>
        </w:rPr>
        <w:t>capacità di esercitare il giudizio critico sugli aspetti etici delle decisioni cliniche e sulla ricerca.</w:t>
      </w:r>
    </w:p>
    <w:p w14:paraId="645C75B4" w14:textId="77777777" w:rsidR="009B5742" w:rsidRPr="008F5C4F" w:rsidRDefault="009B5742" w:rsidP="009B5742">
      <w:pPr>
        <w:adjustRightInd w:val="0"/>
        <w:jc w:val="both"/>
        <w:rPr>
          <w:rFonts w:ascii="Times New Roman" w:hAnsi="Times New Roman" w:cs="Times New Roman"/>
        </w:rPr>
      </w:pPr>
      <w:r w:rsidRPr="008F5C4F">
        <w:rPr>
          <w:rFonts w:ascii="Times New Roman" w:hAnsi="Times New Roman" w:cs="Times New Roman"/>
        </w:rPr>
        <w:lastRenderedPageBreak/>
        <w:t xml:space="preserve">Gli Obiettivi formativi specifici sopra descritti (o i risultati di apprendimento attesi), riportati per il Corso di Laurea magistrale a ciclo unico in Medicina e Chirurgia, sono definiti sulla base delle indicazioni della </w:t>
      </w:r>
      <w:r w:rsidRPr="008F5C4F">
        <w:rPr>
          <w:rFonts w:ascii="Times New Roman" w:hAnsi="Times New Roman" w:cs="Times New Roman"/>
          <w:i/>
        </w:rPr>
        <w:t xml:space="preserve">World Federation of </w:t>
      </w:r>
      <w:proofErr w:type="spellStart"/>
      <w:r w:rsidRPr="008F5C4F">
        <w:rPr>
          <w:rFonts w:ascii="Times New Roman" w:hAnsi="Times New Roman" w:cs="Times New Roman"/>
          <w:i/>
        </w:rPr>
        <w:t>Medical</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Education</w:t>
      </w:r>
      <w:proofErr w:type="spellEnd"/>
      <w:r w:rsidRPr="008F5C4F">
        <w:rPr>
          <w:rFonts w:ascii="Times New Roman" w:hAnsi="Times New Roman" w:cs="Times New Roman"/>
        </w:rPr>
        <w:t xml:space="preserve"> (</w:t>
      </w:r>
      <w:r w:rsidRPr="008F5C4F">
        <w:rPr>
          <w:rFonts w:ascii="Times New Roman" w:hAnsi="Times New Roman" w:cs="Times New Roman"/>
          <w:i/>
        </w:rPr>
        <w:t>WFME</w:t>
      </w:r>
      <w:r w:rsidRPr="008F5C4F">
        <w:rPr>
          <w:rFonts w:ascii="Times New Roman" w:hAnsi="Times New Roman" w:cs="Times New Roman"/>
        </w:rPr>
        <w:t xml:space="preserve">) nelle edizioni 2007, 2015, 2020, delle indicazioni di </w:t>
      </w:r>
      <w:r w:rsidRPr="008F5C4F">
        <w:rPr>
          <w:rFonts w:ascii="Times New Roman" w:hAnsi="Times New Roman" w:cs="Times New Roman"/>
          <w:i/>
        </w:rPr>
        <w:t>The TUNING-CALOHEE Medicine</w:t>
      </w:r>
      <w:r w:rsidRPr="008F5C4F">
        <w:rPr>
          <w:rFonts w:ascii="Times New Roman" w:hAnsi="Times New Roman" w:cs="Times New Roman"/>
        </w:rPr>
        <w:t xml:space="preserve"> </w:t>
      </w:r>
      <w:r w:rsidRPr="008F5C4F">
        <w:rPr>
          <w:rFonts w:ascii="Times New Roman" w:hAnsi="Times New Roman" w:cs="Times New Roman"/>
          <w:i/>
        </w:rPr>
        <w:t xml:space="preserve">(Edition 2024) </w:t>
      </w:r>
      <w:proofErr w:type="spellStart"/>
      <w:r w:rsidRPr="008F5C4F">
        <w:rPr>
          <w:rFonts w:ascii="Times New Roman" w:hAnsi="Times New Roman" w:cs="Times New Roman"/>
          <w:bCs/>
          <w:i/>
        </w:rPr>
        <w:t>Guidelines</w:t>
      </w:r>
      <w:proofErr w:type="spellEnd"/>
      <w:r w:rsidRPr="008F5C4F">
        <w:rPr>
          <w:rFonts w:ascii="Times New Roman" w:hAnsi="Times New Roman" w:cs="Times New Roman"/>
          <w:bCs/>
          <w:i/>
        </w:rPr>
        <w:t xml:space="preserve"> and Reference Points for the Design and Delivery of Degree </w:t>
      </w:r>
      <w:proofErr w:type="spellStart"/>
      <w:r w:rsidRPr="008F5C4F">
        <w:rPr>
          <w:rFonts w:ascii="Times New Roman" w:hAnsi="Times New Roman" w:cs="Times New Roman"/>
          <w:bCs/>
          <w:i/>
        </w:rPr>
        <w:t>Programmes</w:t>
      </w:r>
      <w:proofErr w:type="spellEnd"/>
      <w:r w:rsidRPr="008F5C4F">
        <w:rPr>
          <w:rFonts w:ascii="Times New Roman" w:hAnsi="Times New Roman" w:cs="Times New Roman"/>
          <w:bCs/>
          <w:i/>
        </w:rPr>
        <w:t xml:space="preserve"> in Medicine</w:t>
      </w:r>
      <w:r w:rsidRPr="008F5C4F">
        <w:rPr>
          <w:rFonts w:ascii="Times New Roman" w:hAnsi="Times New Roman" w:cs="Times New Roman"/>
          <w:bCs/>
        </w:rPr>
        <w:t xml:space="preserve"> </w:t>
      </w:r>
      <w:r w:rsidRPr="008F5C4F">
        <w:rPr>
          <w:rFonts w:ascii="Times New Roman" w:hAnsi="Times New Roman" w:cs="Times New Roman"/>
        </w:rPr>
        <w:t xml:space="preserve">e da </w:t>
      </w:r>
      <w:r w:rsidRPr="008F5C4F">
        <w:rPr>
          <w:rFonts w:ascii="Times New Roman" w:hAnsi="Times New Roman" w:cs="Times New Roman"/>
          <w:i/>
        </w:rPr>
        <w:t xml:space="preserve">The TUNING Project (Medicine) Learning </w:t>
      </w:r>
      <w:proofErr w:type="spellStart"/>
      <w:r w:rsidRPr="008F5C4F">
        <w:rPr>
          <w:rFonts w:ascii="Times New Roman" w:hAnsi="Times New Roman" w:cs="Times New Roman"/>
          <w:i/>
        </w:rPr>
        <w:t>Outcomes</w:t>
      </w:r>
      <w:proofErr w:type="spellEnd"/>
      <w:r w:rsidRPr="008F5C4F">
        <w:rPr>
          <w:rFonts w:ascii="Times New Roman" w:hAnsi="Times New Roman" w:cs="Times New Roman"/>
          <w:i/>
        </w:rPr>
        <w:t>/</w:t>
      </w:r>
      <w:proofErr w:type="spellStart"/>
      <w:r w:rsidRPr="008F5C4F">
        <w:rPr>
          <w:rFonts w:ascii="Times New Roman" w:hAnsi="Times New Roman" w:cs="Times New Roman"/>
          <w:i/>
        </w:rPr>
        <w:t>Competences</w:t>
      </w:r>
      <w:proofErr w:type="spellEnd"/>
      <w:r w:rsidRPr="008F5C4F">
        <w:rPr>
          <w:rFonts w:ascii="Times New Roman" w:hAnsi="Times New Roman" w:cs="Times New Roman"/>
          <w:i/>
        </w:rPr>
        <w:t xml:space="preserve"> for </w:t>
      </w:r>
      <w:proofErr w:type="spellStart"/>
      <w:r w:rsidRPr="008F5C4F">
        <w:rPr>
          <w:rFonts w:ascii="Times New Roman" w:hAnsi="Times New Roman" w:cs="Times New Roman"/>
          <w:i/>
        </w:rPr>
        <w:t>Undergraduate</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Medical</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Education</w:t>
      </w:r>
      <w:proofErr w:type="spellEnd"/>
      <w:r w:rsidRPr="008F5C4F">
        <w:rPr>
          <w:rFonts w:ascii="Times New Roman" w:hAnsi="Times New Roman" w:cs="Times New Roman"/>
          <w:i/>
        </w:rPr>
        <w:t xml:space="preserve"> in Europe</w:t>
      </w:r>
      <w:r w:rsidRPr="008F5C4F">
        <w:rPr>
          <w:rFonts w:ascii="Times New Roman" w:hAnsi="Times New Roman" w:cs="Times New Roman"/>
        </w:rPr>
        <w:t xml:space="preserve"> secondo i descrittori europei (5 descrittori di Dublino). Sono inoltre stati seguiti i suggerimenti della </w:t>
      </w:r>
      <w:r w:rsidRPr="008F5C4F">
        <w:rPr>
          <w:rFonts w:ascii="Times New Roman" w:hAnsi="Times New Roman" w:cs="Times New Roman"/>
          <w:i/>
        </w:rPr>
        <w:t xml:space="preserve">International Association for Health </w:t>
      </w:r>
      <w:proofErr w:type="spellStart"/>
      <w:r w:rsidRPr="008F5C4F">
        <w:rPr>
          <w:rFonts w:ascii="Times New Roman" w:hAnsi="Times New Roman" w:cs="Times New Roman"/>
          <w:i/>
        </w:rPr>
        <w:t>Professions</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Education</w:t>
      </w:r>
      <w:proofErr w:type="spellEnd"/>
      <w:r w:rsidRPr="008F5C4F">
        <w:rPr>
          <w:rFonts w:ascii="Times New Roman" w:hAnsi="Times New Roman" w:cs="Times New Roman"/>
          <w:i/>
        </w:rPr>
        <w:t xml:space="preserve"> (AMEE)</w:t>
      </w:r>
      <w:r w:rsidRPr="008F5C4F">
        <w:rPr>
          <w:rFonts w:ascii="Times New Roman" w:hAnsi="Times New Roman" w:cs="Times New Roman"/>
        </w:rPr>
        <w:t xml:space="preserve"> derivanti dalle </w:t>
      </w:r>
      <w:r w:rsidRPr="008F5C4F">
        <w:rPr>
          <w:rFonts w:ascii="Times New Roman" w:hAnsi="Times New Roman" w:cs="Times New Roman"/>
          <w:i/>
        </w:rPr>
        <w:t xml:space="preserve">AMEE </w:t>
      </w:r>
      <w:proofErr w:type="spellStart"/>
      <w:r w:rsidRPr="008F5C4F">
        <w:rPr>
          <w:rFonts w:ascii="Times New Roman" w:hAnsi="Times New Roman" w:cs="Times New Roman"/>
          <w:i/>
        </w:rPr>
        <w:t>Guides</w:t>
      </w:r>
      <w:proofErr w:type="spellEnd"/>
      <w:r w:rsidRPr="008F5C4F">
        <w:rPr>
          <w:rFonts w:ascii="Times New Roman" w:hAnsi="Times New Roman" w:cs="Times New Roman"/>
        </w:rPr>
        <w:t xml:space="preserve"> e dalle </w:t>
      </w:r>
      <w:r w:rsidRPr="008F5C4F">
        <w:rPr>
          <w:rFonts w:ascii="Times New Roman" w:hAnsi="Times New Roman" w:cs="Times New Roman"/>
          <w:i/>
        </w:rPr>
        <w:t xml:space="preserve">BEME (Best </w:t>
      </w:r>
      <w:proofErr w:type="spellStart"/>
      <w:r w:rsidRPr="008F5C4F">
        <w:rPr>
          <w:rFonts w:ascii="Times New Roman" w:hAnsi="Times New Roman" w:cs="Times New Roman"/>
          <w:i/>
        </w:rPr>
        <w:t>Evidence</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Medical</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Education</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Guides</w:t>
      </w:r>
      <w:proofErr w:type="spellEnd"/>
      <w:r w:rsidRPr="008F5C4F">
        <w:rPr>
          <w:rFonts w:ascii="Times New Roman" w:hAnsi="Times New Roman" w:cs="Times New Roman"/>
        </w:rPr>
        <w:t>.</w:t>
      </w:r>
    </w:p>
    <w:p w14:paraId="4A1C6B3B" w14:textId="77777777" w:rsidR="009B5742" w:rsidRPr="008F5C4F" w:rsidRDefault="009B5742" w:rsidP="009B5742">
      <w:pPr>
        <w:adjustRightInd w:val="0"/>
        <w:jc w:val="both"/>
        <w:rPr>
          <w:rFonts w:ascii="Times New Roman" w:hAnsi="Times New Roman" w:cs="Times New Roman"/>
        </w:rPr>
      </w:pPr>
      <w:r w:rsidRPr="008F5C4F">
        <w:rPr>
          <w:rFonts w:ascii="Times New Roman" w:hAnsi="Times New Roman" w:cs="Times New Roman"/>
        </w:rPr>
        <w:t>Gli Obiettivi Formativi sopra descritti sono inoltre allineati con gli obiettivi formativi specifici previsti dal DM 1649 del 19/12/2023 (</w:t>
      </w:r>
      <w:hyperlink r:id="rId22" w:history="1">
        <w:r w:rsidRPr="008F5C4F">
          <w:rPr>
            <w:rStyle w:val="Collegamentoipertestuale"/>
            <w:rFonts w:ascii="Times New Roman" w:hAnsi="Times New Roman" w:cs="Times New Roman"/>
          </w:rPr>
          <w:t>https://www.mur.gov.it/it/atti-e-normativa/decreto-ministeriale-n-1649-del-19-12-2023</w:t>
        </w:r>
      </w:hyperlink>
      <w:r w:rsidRPr="008F5C4F">
        <w:rPr>
          <w:rFonts w:ascii="Times New Roman" w:hAnsi="Times New Roman" w:cs="Times New Roman"/>
        </w:rPr>
        <w:t xml:space="preserve">) e sono inoltre coerenti con quanto indicato dal </w:t>
      </w:r>
      <w:r w:rsidRPr="008F5C4F">
        <w:rPr>
          <w:rFonts w:ascii="Times New Roman" w:hAnsi="Times New Roman" w:cs="Times New Roman"/>
          <w:i/>
          <w:iCs/>
        </w:rPr>
        <w:t>core curriculum</w:t>
      </w:r>
      <w:r w:rsidRPr="008F5C4F">
        <w:rPr>
          <w:rFonts w:ascii="Times New Roman" w:hAnsi="Times New Roman" w:cs="Times New Roman"/>
        </w:rPr>
        <w:t xml:space="preserve"> per la Laurea magistrale in Medicina e Chirurgia proposto dalla Conferenza Permanente dei Presidenti dei CLM italiani in Medicina e Chirurgia (</w:t>
      </w:r>
      <w:hyperlink r:id="rId23" w:history="1">
        <w:r w:rsidRPr="008F5C4F">
          <w:rPr>
            <w:rStyle w:val="Collegamentoipertestuale"/>
            <w:rFonts w:ascii="Times New Roman" w:hAnsi="Times New Roman" w:cs="Times New Roman"/>
          </w:rPr>
          <w:t>http://presidenti-medicina.it/</w:t>
        </w:r>
      </w:hyperlink>
      <w:r w:rsidRPr="008F5C4F">
        <w:rPr>
          <w:rFonts w:ascii="Times New Roman" w:hAnsi="Times New Roman" w:cs="Times New Roman"/>
        </w:rPr>
        <w:t>).</w:t>
      </w:r>
    </w:p>
    <w:p w14:paraId="3F4AA567" w14:textId="77777777" w:rsidR="009B5742" w:rsidRPr="008F5C4F" w:rsidRDefault="009B5742" w:rsidP="009B5742">
      <w:pPr>
        <w:jc w:val="both"/>
        <w:rPr>
          <w:rFonts w:ascii="Times New Roman" w:hAnsi="Times New Roman" w:cs="Times New Roman"/>
        </w:rPr>
      </w:pPr>
    </w:p>
    <w:p w14:paraId="2DB83AA2" w14:textId="77777777" w:rsidR="009B5742" w:rsidRPr="008F5C4F" w:rsidRDefault="009B5742" w:rsidP="009B5742">
      <w:pPr>
        <w:jc w:val="both"/>
        <w:rPr>
          <w:rFonts w:ascii="Times New Roman" w:hAnsi="Times New Roman" w:cs="Times New Roman"/>
          <w:b/>
        </w:rPr>
      </w:pPr>
      <w:r w:rsidRPr="008F5C4F">
        <w:rPr>
          <w:rFonts w:ascii="Times New Roman" w:hAnsi="Times New Roman" w:cs="Times New Roman"/>
          <w:b/>
        </w:rPr>
        <w:t>Descrizione del Percorso Formativo</w:t>
      </w:r>
    </w:p>
    <w:p w14:paraId="0FAE2701"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 xml:space="preserve">In conformità alle Direttive Europee vigenti, la durata del corso per il conseguimento della laurea magistrale in Medicina e Chirurgia è di 6 anni, consistenti in almeno 5500 ore di insegnamento teorico e pratico svolte presso o sotto la supervisione dell'Ateneo. Il corso di Laurea Magistrale a ciclo unico in Medicina e Chirurgia prevede 360 Crediti Formativi Universitari (CFU) complessivi, articolati su sei anni di corso. Fra questi, sono previsti </w:t>
      </w:r>
      <w:r w:rsidRPr="008F5C4F">
        <w:rPr>
          <w:rFonts w:ascii="Times New Roman" w:hAnsi="Times New Roman" w:cs="Times New Roman"/>
          <w:u w:val="single"/>
        </w:rPr>
        <w:t>almeno 60</w:t>
      </w:r>
      <w:r w:rsidRPr="008F5C4F">
        <w:rPr>
          <w:rFonts w:ascii="Times New Roman" w:hAnsi="Times New Roman" w:cs="Times New Roman"/>
        </w:rPr>
        <w:t xml:space="preserve"> CFU; in particolare, si è optato per la formula 51 cfu tirocinio formtivo+4 CFU di tirocinio a scelta +15 cfu tirocini</w:t>
      </w:r>
    </w:p>
    <w:p w14:paraId="271B1626"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da acquisire in attività formative pratiche volte alla maturazione di specifiche capacità professionali (CFU professionalizzanti). Il corso è organizzato in 12 semestri e non più di 36 corsi integrati; a questi sono assegnati CFU negli specifici settori scientifico-disciplinari dai regolamenti didattici di Ateneo, in osservanza a quanto previsto nella tabella ministeriale delle attività formative indispensabili (</w:t>
      </w:r>
      <w:hyperlink r:id="rId24" w:history="1">
        <w:r w:rsidRPr="008F5C4F">
          <w:rPr>
            <w:rStyle w:val="Collegamentoipertestuale"/>
            <w:rFonts w:ascii="Times New Roman" w:hAnsi="Times New Roman" w:cs="Times New Roman"/>
          </w:rPr>
          <w:t>Decreto Ministeriale n. 1649 del 19-12-2023 - allegato.pdf (mur.gov.it)</w:t>
        </w:r>
      </w:hyperlink>
      <w:r w:rsidRPr="008F5C4F">
        <w:rPr>
          <w:rFonts w:ascii="Times New Roman" w:hAnsi="Times New Roman" w:cs="Times New Roman"/>
        </w:rPr>
        <w:t>).</w:t>
      </w:r>
    </w:p>
    <w:p w14:paraId="552D7FE7"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 xml:space="preserve">Nell'ambito dei CFU da conseguire nell'intero percorso formativo e destinati alla sopra descritta attività formativa professionalizzante, 15 CFU devono essere destinati allo svolgimento del tirocinio trimestrale pratico-valutativo interno al Corso di studi di cui all'articolo 3 del decreto del Ministro dell'Istruzione, dell'Università e della Ricerca 9 maggio 2018, n. 58 e </w:t>
      </w:r>
      <w:proofErr w:type="spellStart"/>
      <w:r w:rsidRPr="008F5C4F">
        <w:rPr>
          <w:rFonts w:ascii="Times New Roman" w:hAnsi="Times New Roman" w:cs="Times New Roman"/>
        </w:rPr>
        <w:t>s.m.i.</w:t>
      </w:r>
      <w:proofErr w:type="spellEnd"/>
      <w:r w:rsidRPr="008F5C4F">
        <w:rPr>
          <w:rFonts w:ascii="Times New Roman" w:hAnsi="Times New Roman" w:cs="Times New Roman"/>
        </w:rPr>
        <w:t>, finalizzato al conseguimento dell'abilitazione professionale (</w:t>
      </w:r>
      <w:hyperlink r:id="rId25" w:history="1">
        <w:r w:rsidRPr="008F5C4F">
          <w:rPr>
            <w:rStyle w:val="Collegamentoipertestuale"/>
            <w:rFonts w:ascii="Times New Roman" w:hAnsi="Times New Roman" w:cs="Times New Roman"/>
          </w:rPr>
          <w:t>https://www.gazzettaufficiale.it/eli/id/2018/06/01/18G00082/sg).</w:t>
        </w:r>
      </w:hyperlink>
      <w:r w:rsidRPr="008F5C4F">
        <w:rPr>
          <w:rFonts w:ascii="Times New Roman" w:hAnsi="Times New Roman" w:cs="Times New Roman"/>
        </w:rPr>
        <w:t xml:space="preserve"> Il suddetto tirocinio si svolge per un numero di ore corrispondenti ad almeno 5 CFU per ciascuna mensilità e si articola nei seguenti periodi, anche non consecutivi: un mese in Area Chirurgica; un mese in Area Medica durante il quinto e/o sesto anno di corso; un mese da svolgersi, non prima del sesto anno, nell'ambito della Medicina Generale. I mesi di frequenza non possono essere sovrapposti fra loro.</w:t>
      </w:r>
      <w:r w:rsidRPr="008F5C4F">
        <w:rPr>
          <w:rFonts w:ascii="Times New Roman" w:hAnsi="Times New Roman" w:cs="Times New Roman"/>
          <w:color w:val="C00000"/>
        </w:rPr>
        <w:t xml:space="preserve"> </w:t>
      </w:r>
      <w:r w:rsidRPr="008F5C4F">
        <w:rPr>
          <w:rFonts w:ascii="Times New Roman" w:hAnsi="Times New Roman" w:cs="Times New Roman"/>
        </w:rPr>
        <w:t>Ad ogni singolo CFU riservato al tirocinio pratico-valutativo, devono corrispondere almeno 20 ore di attività didattica di tipo professionalizzante e non oltre 5 ore di studio individuale.</w:t>
      </w:r>
    </w:p>
    <w:p w14:paraId="4D90A16D"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Ai sensi dell'art. 102, comma 1, del decreto-legge n. 18/2020 (</w:t>
      </w:r>
      <w:hyperlink r:id="rId26" w:history="1">
        <w:r w:rsidRPr="008F5C4F">
          <w:rPr>
            <w:rStyle w:val="Collegamentoipertestuale"/>
            <w:rFonts w:ascii="Times New Roman" w:hAnsi="Times New Roman" w:cs="Times New Roman"/>
          </w:rPr>
          <w:t>https://www.gazzettaufficiale.it/eli/id/2020/03/17/20G00034/sg),</w:t>
        </w:r>
      </w:hyperlink>
      <w:r w:rsidRPr="008F5C4F">
        <w:rPr>
          <w:rFonts w:ascii="Times New Roman" w:hAnsi="Times New Roman" w:cs="Times New Roman"/>
        </w:rPr>
        <w:t xml:space="preserve"> la prova finale del Corso di Laurea Magistrale a ciclo unico in Medicina e Chirurgia ha valore di esame di Stato abilitante all'esercizio della professione di Medico Chirurgo previo superamento del tirocinio pratico-valutativo. </w:t>
      </w:r>
    </w:p>
    <w:p w14:paraId="408DAAA4"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 xml:space="preserve">Ad ogni CFU delle attività formative di base, caratterizzanti, affini e integrative e a scelta dello studente deve corrispondere un impegno studente di 25 ore, di cui di norma fino a 12,5 ore di attività didattica in presenza o sotto il controllo di un docente (lezione frontale, a piccoli gruppi, autovalutazione assistita, discussione di casi clinici e altre tipologie didattiche, in presenza ed all’interno della struttura didattica). La loro articolazione sarà definita nel regolamento didattico ed indicata nelle schede di insegnamento. </w:t>
      </w:r>
    </w:p>
    <w:p w14:paraId="15D81977"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In considerazione del fatto che le seguenti attività sono ad elevato contenuto sperimentale e pratico, ad ogni singolo CFU di attività didattica professionalizzante devono corrispondere 25 ore di attività didattica professionalizzante con guida del docente su piccoli gruppi, all’interno della struttura didattica e/o del territorio; ad ogni singolo CFU per la elaborazione della tesi di laurea devono corrispondere 25 ore di attività all’interno della struttura didattica; ad ogni singolo CFU del tirocinio pratico valutativo devono corrispondere almeno 20 ore di attività didattica di tipo professionalizzante e non oltre 5 ore di studio individuale.</w:t>
      </w:r>
    </w:p>
    <w:p w14:paraId="1E55B370"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 xml:space="preserve">Ai sensi del </w:t>
      </w:r>
      <w:hyperlink r:id="rId27" w:history="1">
        <w:r w:rsidRPr="008F5C4F">
          <w:rPr>
            <w:rStyle w:val="Collegamentoipertestuale"/>
            <w:rFonts w:ascii="Times New Roman" w:hAnsi="Times New Roman" w:cs="Times New Roman"/>
          </w:rPr>
          <w:t>comma 6 dell’articolo 3 del DM 1649 del 19-12-2023</w:t>
        </w:r>
      </w:hyperlink>
      <w:r w:rsidRPr="008F5C4F">
        <w:rPr>
          <w:rFonts w:ascii="Times New Roman" w:hAnsi="Times New Roman" w:cs="Times New Roman"/>
        </w:rPr>
        <w:t xml:space="preserve">, il corso assicura agli studenti il pieno accesso alle attività formative di cui </w:t>
      </w:r>
      <w:hyperlink r:id="rId28" w:anchor=":~:text=DECRETO%2022%20ottobre%202004,%20n.%20270%20Modifiche%20al%20regolamento" w:history="1">
        <w:r w:rsidRPr="008F5C4F">
          <w:rPr>
            <w:rStyle w:val="Collegamentoipertestuale"/>
            <w:rFonts w:ascii="Times New Roman" w:hAnsi="Times New Roman" w:cs="Times New Roman"/>
          </w:rPr>
          <w:t>all'articolo 10, comma 5, del decreto ministeriale 22 ottobre 2004, n. 270</w:t>
        </w:r>
      </w:hyperlink>
      <w:r w:rsidRPr="008F5C4F">
        <w:rPr>
          <w:rFonts w:ascii="Times New Roman" w:hAnsi="Times New Roman" w:cs="Times New Roman"/>
        </w:rPr>
        <w:t xml:space="preserve">, riservando alle attività ivi previste un </w:t>
      </w:r>
      <w:r w:rsidRPr="008F5C4F">
        <w:rPr>
          <w:rFonts w:ascii="Times New Roman" w:hAnsi="Times New Roman" w:cs="Times New Roman"/>
          <w:b/>
          <w:bCs/>
        </w:rPr>
        <w:t>numero di crediti complessivi non inferiore a 30,</w:t>
      </w:r>
      <w:r w:rsidRPr="008F5C4F">
        <w:rPr>
          <w:rFonts w:ascii="Times New Roman" w:hAnsi="Times New Roman" w:cs="Times New Roman"/>
        </w:rPr>
        <w:t xml:space="preserve"> dei quali non meno di </w:t>
      </w:r>
      <w:r w:rsidRPr="008F5C4F">
        <w:rPr>
          <w:rFonts w:ascii="Times New Roman" w:hAnsi="Times New Roman" w:cs="Times New Roman"/>
          <w:b/>
          <w:bCs/>
        </w:rPr>
        <w:t>8</w:t>
      </w:r>
      <w:r w:rsidRPr="008F5C4F">
        <w:rPr>
          <w:rFonts w:ascii="Times New Roman" w:hAnsi="Times New Roman" w:cs="Times New Roman"/>
        </w:rPr>
        <w:t xml:space="preserve"> alle attività di cui alla lettera a) e non meno di </w:t>
      </w:r>
      <w:r w:rsidRPr="008F5C4F">
        <w:rPr>
          <w:rFonts w:ascii="Times New Roman" w:hAnsi="Times New Roman" w:cs="Times New Roman"/>
          <w:b/>
          <w:bCs/>
        </w:rPr>
        <w:t>12</w:t>
      </w:r>
      <w:r w:rsidRPr="008F5C4F">
        <w:rPr>
          <w:rFonts w:ascii="Times New Roman" w:hAnsi="Times New Roman" w:cs="Times New Roman"/>
        </w:rPr>
        <w:t xml:space="preserve"> alle attività di cui alla lettera b) .</w:t>
      </w:r>
    </w:p>
    <w:p w14:paraId="58D194EC"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 xml:space="preserve">Inoltre, fatta salva la riserva </w:t>
      </w:r>
      <w:r w:rsidRPr="008F5C4F">
        <w:rPr>
          <w:rFonts w:ascii="Times New Roman" w:hAnsi="Times New Roman" w:cs="Times New Roman"/>
          <w:b/>
          <w:bCs/>
        </w:rPr>
        <w:t>di non meno di 8 crediti per attività ad autonoma scelta degli studenti</w:t>
      </w:r>
      <w:r w:rsidRPr="008F5C4F">
        <w:rPr>
          <w:rFonts w:ascii="Times New Roman" w:hAnsi="Times New Roman" w:cs="Times New Roman"/>
        </w:rPr>
        <w:t xml:space="preserve">, il corso di laurea magistrale </w:t>
      </w:r>
      <w:r w:rsidRPr="008F5C4F">
        <w:rPr>
          <w:rFonts w:ascii="Times New Roman" w:hAnsi="Times New Roman" w:cs="Times New Roman"/>
          <w:b/>
          <w:bCs/>
        </w:rPr>
        <w:t>riserva fino a un valore di 8 CFU a scelta dello studente nell’ambito dei crediti di tirocinio obbligatori</w:t>
      </w:r>
      <w:r w:rsidRPr="008F5C4F">
        <w:rPr>
          <w:rFonts w:ascii="Times New Roman" w:hAnsi="Times New Roman" w:cs="Times New Roman"/>
        </w:rPr>
        <w:t xml:space="preserve"> previsti dalla Classe per le attività formative </w:t>
      </w:r>
      <w:proofErr w:type="gramStart"/>
      <w:r w:rsidRPr="008F5C4F">
        <w:rPr>
          <w:rFonts w:ascii="Times New Roman" w:hAnsi="Times New Roman" w:cs="Times New Roman"/>
        </w:rPr>
        <w:t>professionalizzanti .</w:t>
      </w:r>
      <w:proofErr w:type="gramEnd"/>
      <w:r w:rsidRPr="008F5C4F">
        <w:rPr>
          <w:rFonts w:ascii="Times New Roman" w:hAnsi="Times New Roman" w:cs="Times New Roman"/>
        </w:rPr>
        <w:t xml:space="preserve"> La loro attivazione rappresenta un momento importante nella formazione degli studenti, per poter raggiungere una migliore autoconsapevolezza del proprio futuro professionale e per essere facilitati in una scelta ragionata e convinta del loro percorso post-laurea.</w:t>
      </w:r>
    </w:p>
    <w:p w14:paraId="7B4AF547" w14:textId="77777777" w:rsidR="009B5742" w:rsidRPr="008F5C4F" w:rsidRDefault="009B5742" w:rsidP="009B5742">
      <w:pPr>
        <w:jc w:val="both"/>
        <w:rPr>
          <w:rFonts w:ascii="Times New Roman" w:hAnsi="Times New Roman" w:cs="Times New Roman"/>
        </w:rPr>
      </w:pPr>
    </w:p>
    <w:p w14:paraId="05B092F1" w14:textId="77777777" w:rsidR="009B5742" w:rsidRPr="008F5C4F" w:rsidRDefault="009B5742" w:rsidP="009B5742">
      <w:pPr>
        <w:jc w:val="both"/>
        <w:rPr>
          <w:rFonts w:ascii="Times New Roman" w:hAnsi="Times New Roman" w:cs="Times New Roman"/>
        </w:rPr>
      </w:pPr>
    </w:p>
    <w:p w14:paraId="6201DBA0" w14:textId="77777777" w:rsidR="009B5742" w:rsidRPr="008F5C4F" w:rsidRDefault="009B5742" w:rsidP="009B5742">
      <w:pPr>
        <w:jc w:val="both"/>
        <w:rPr>
          <w:rFonts w:ascii="Times New Roman" w:hAnsi="Times New Roman" w:cs="Times New Roman"/>
        </w:rPr>
      </w:pPr>
    </w:p>
    <w:p w14:paraId="7C536C2D" w14:textId="77777777" w:rsidR="009B5742" w:rsidRPr="008F5C4F" w:rsidRDefault="009B5742" w:rsidP="009B5742">
      <w:pPr>
        <w:jc w:val="both"/>
        <w:rPr>
          <w:rFonts w:ascii="Times New Roman" w:hAnsi="Times New Roman" w:cs="Times New Roman"/>
          <w:b/>
        </w:rPr>
      </w:pPr>
      <w:r w:rsidRPr="008F5C4F">
        <w:rPr>
          <w:rFonts w:ascii="Times New Roman" w:hAnsi="Times New Roman" w:cs="Times New Roman"/>
          <w:b/>
        </w:rPr>
        <w:t>Descrizione dei principali metodi didattici utilizzati dal Corso di Laurea.</w:t>
      </w:r>
    </w:p>
    <w:p w14:paraId="2769FF7F"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Il metodo didattico adottato prevede l'integrazione orizzontale (tra discipline diverse nello stesso semestre o anno) e verticale (per argomenti analoghi o complementari lungo più anni di corso) dei saperi, un metodo di insegnamento basato su una solida base culturale e metodologica conseguita nello studio delle discipline pre-cliniche e in seguito prevalentemente centrato sulla capacità di risolvere problemi e prendere decisioni, sul contatto precoce con il paziente, sull' acquisizione</w:t>
      </w:r>
      <w:r w:rsidRPr="008F5C4F">
        <w:rPr>
          <w:rFonts w:ascii="Times New Roman" w:hAnsi="Times New Roman" w:cs="Times New Roman"/>
          <w:color w:val="FF0000"/>
        </w:rPr>
        <w:t xml:space="preserve"> </w:t>
      </w:r>
      <w:r w:rsidRPr="008F5C4F">
        <w:rPr>
          <w:rFonts w:ascii="Times New Roman" w:hAnsi="Times New Roman" w:cs="Times New Roman"/>
        </w:rPr>
        <w:t>di una buona identità professionale e di competenze che comprendano, nell’ambito dei problemi clinici di più frequente riscontro e delle principali urgenze, sia un’ottima abilità clinica sia ottime capacità di rapporto umano con il paziente divenendo capace di “</w:t>
      </w:r>
      <w:r w:rsidRPr="008F5C4F">
        <w:rPr>
          <w:rFonts w:ascii="Times New Roman" w:hAnsi="Times New Roman" w:cs="Times New Roman"/>
          <w:i/>
        </w:rPr>
        <w:t>prendersene cura</w:t>
      </w:r>
      <w:r w:rsidRPr="008F5C4F">
        <w:rPr>
          <w:rFonts w:ascii="Times New Roman" w:hAnsi="Times New Roman" w:cs="Times New Roman"/>
        </w:rPr>
        <w:t>”.</w:t>
      </w:r>
    </w:p>
    <w:p w14:paraId="287B7C70"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È stata quindi pianificata un’organizzazione didattica fortemente integrata, con l’intenzione di promuovere negli studenti la capacità di acquisire conoscenze non in modo frammentario bensì integrato, e di mantenerle vive non solo a breve ma anche a più lungo termine. Gli studenti potranno acquisire tutte le conoscenze e competenze professionali di base nel campo della medicina interna e delle medicine specialistiche, della chirurgia generale e delle chirurgie specialistiche, nonché della medicina del territorio, con la capacità di rilevare e valutare criticamente da un punto di vista clinico, ed in una visione unitaria, estesa anche alla dimensione socioculturale, i dati relativi allo stato di salute e di malattia del singolo individuo.</w:t>
      </w:r>
    </w:p>
    <w:p w14:paraId="24618B3D"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Anche per quanto riguarda il “</w:t>
      </w:r>
      <w:r w:rsidRPr="008F5C4F">
        <w:rPr>
          <w:rFonts w:ascii="Times New Roman" w:hAnsi="Times New Roman" w:cs="Times New Roman"/>
          <w:i/>
        </w:rPr>
        <w:t>practice-</w:t>
      </w:r>
      <w:proofErr w:type="spellStart"/>
      <w:r w:rsidRPr="008F5C4F">
        <w:rPr>
          <w:rFonts w:ascii="Times New Roman" w:hAnsi="Times New Roman" w:cs="Times New Roman"/>
          <w:i/>
        </w:rPr>
        <w:t>based</w:t>
      </w:r>
      <w:proofErr w:type="spellEnd"/>
      <w:r w:rsidRPr="008F5C4F">
        <w:rPr>
          <w:rFonts w:ascii="Times New Roman" w:hAnsi="Times New Roman" w:cs="Times New Roman"/>
          <w:i/>
        </w:rPr>
        <w:t xml:space="preserve"> learning</w:t>
      </w:r>
      <w:r w:rsidRPr="008F5C4F">
        <w:rPr>
          <w:rFonts w:ascii="Times New Roman" w:hAnsi="Times New Roman" w:cs="Times New Roman"/>
        </w:rPr>
        <w:t>”, in una visione proiettata verso il futuro, sono previsti: 1) una integrazione con il contesto clinico sempre maggiore, dal primo a sesto anno di corso; 2) una responsabilizzazione ben definita e crescente degli studenti all’interno del processo di cura, nel corso del loro percorso formativo; 3) una sempre maggiore considerazione della collaborazione degli studenti all’interno del Sistema Sanitario Nazionale; 4) la considerazione degli studenti come “</w:t>
      </w:r>
      <w:r w:rsidRPr="008F5C4F">
        <w:rPr>
          <w:rFonts w:ascii="Times New Roman" w:hAnsi="Times New Roman" w:cs="Times New Roman"/>
          <w:i/>
        </w:rPr>
        <w:t>studenti medici in formazione</w:t>
      </w:r>
      <w:r w:rsidRPr="008F5C4F">
        <w:rPr>
          <w:rFonts w:ascii="Times New Roman" w:hAnsi="Times New Roman" w:cs="Times New Roman"/>
        </w:rPr>
        <w:t>”, anche tenendo conto della loro possibilità di potersi iscrivere all’ENPAM già nel loro ruolo di studenti; 5) un legame che sia sempre più evidente e importante tra “</w:t>
      </w:r>
      <w:proofErr w:type="spellStart"/>
      <w:r w:rsidRPr="008F5C4F">
        <w:rPr>
          <w:rFonts w:ascii="Times New Roman" w:hAnsi="Times New Roman" w:cs="Times New Roman"/>
          <w:i/>
        </w:rPr>
        <w:t>medical</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education</w:t>
      </w:r>
      <w:proofErr w:type="spellEnd"/>
      <w:r w:rsidRPr="008F5C4F">
        <w:rPr>
          <w:rFonts w:ascii="Times New Roman" w:hAnsi="Times New Roman" w:cs="Times New Roman"/>
        </w:rPr>
        <w:t>” e “</w:t>
      </w:r>
      <w:proofErr w:type="spellStart"/>
      <w:r w:rsidRPr="008F5C4F">
        <w:rPr>
          <w:rFonts w:ascii="Times New Roman" w:hAnsi="Times New Roman" w:cs="Times New Roman"/>
          <w:i/>
        </w:rPr>
        <w:t>healthcare</w:t>
      </w:r>
      <w:proofErr w:type="spellEnd"/>
      <w:r w:rsidRPr="008F5C4F">
        <w:rPr>
          <w:rFonts w:ascii="Times New Roman" w:hAnsi="Times New Roman" w:cs="Times New Roman"/>
          <w:i/>
        </w:rPr>
        <w:t xml:space="preserve"> delivery</w:t>
      </w:r>
      <w:r w:rsidRPr="008F5C4F">
        <w:rPr>
          <w:rFonts w:ascii="Times New Roman" w:hAnsi="Times New Roman" w:cs="Times New Roman"/>
        </w:rPr>
        <w:t>”.</w:t>
      </w:r>
    </w:p>
    <w:p w14:paraId="4D275FA0"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L’organizzazione generale del corso comprende pertanto dei percorsi verticali, che si intersecano e si integrano tra loro, prevedendo:</w:t>
      </w:r>
    </w:p>
    <w:p w14:paraId="7A8C6D5D" w14:textId="77777777" w:rsidR="009B5742" w:rsidRPr="008F5C4F" w:rsidRDefault="009B5742" w:rsidP="009B5742">
      <w:pPr>
        <w:pStyle w:val="Paragrafoelenco"/>
        <w:widowControl/>
        <w:numPr>
          <w:ilvl w:val="0"/>
          <w:numId w:val="39"/>
        </w:numPr>
        <w:autoSpaceDE/>
        <w:autoSpaceDN/>
        <w:spacing w:after="160" w:line="259" w:lineRule="auto"/>
        <w:contextualSpacing/>
        <w:jc w:val="both"/>
        <w:rPr>
          <w:rFonts w:ascii="Times New Roman" w:hAnsi="Times New Roman" w:cs="Times New Roman"/>
        </w:rPr>
      </w:pPr>
      <w:r w:rsidRPr="008F5C4F">
        <w:rPr>
          <w:rFonts w:ascii="Times New Roman" w:hAnsi="Times New Roman" w:cs="Times New Roman"/>
          <w:b/>
          <w:bCs/>
        </w:rPr>
        <w:t>Un primo percorso verticale</w:t>
      </w:r>
      <w:r w:rsidRPr="008F5C4F">
        <w:rPr>
          <w:rFonts w:ascii="Times New Roman" w:hAnsi="Times New Roman" w:cs="Times New Roman"/>
        </w:rPr>
        <w:t xml:space="preserve"> (primo-sesto anno di corso) di tipo “biomedico”, organizzato con lo schema dei “triangoli inversi” per quanto riguarda l’organizzazione delle attività formative di base, precliniche e cliniche e con inizio delle attività cliniche già dal primo anno di corso (“</w:t>
      </w:r>
      <w:proofErr w:type="spellStart"/>
      <w:r w:rsidRPr="008F5C4F">
        <w:rPr>
          <w:rFonts w:ascii="Times New Roman" w:hAnsi="Times New Roman" w:cs="Times New Roman"/>
        </w:rPr>
        <w:t>early</w:t>
      </w:r>
      <w:proofErr w:type="spellEnd"/>
      <w:r w:rsidRPr="008F5C4F">
        <w:rPr>
          <w:rFonts w:ascii="Times New Roman" w:hAnsi="Times New Roman" w:cs="Times New Roman"/>
        </w:rPr>
        <w:t xml:space="preserve"> clinical contact”);</w:t>
      </w:r>
    </w:p>
    <w:p w14:paraId="784C8CBB" w14:textId="77777777" w:rsidR="009B5742" w:rsidRPr="008F5C4F" w:rsidRDefault="009B5742" w:rsidP="009B5742">
      <w:pPr>
        <w:pStyle w:val="Paragrafoelenco"/>
        <w:widowControl/>
        <w:numPr>
          <w:ilvl w:val="0"/>
          <w:numId w:val="39"/>
        </w:numPr>
        <w:autoSpaceDE/>
        <w:autoSpaceDN/>
        <w:spacing w:after="160" w:line="259" w:lineRule="auto"/>
        <w:contextualSpacing/>
        <w:jc w:val="both"/>
        <w:rPr>
          <w:rFonts w:ascii="Times New Roman" w:hAnsi="Times New Roman" w:cs="Times New Roman"/>
        </w:rPr>
      </w:pPr>
      <w:r w:rsidRPr="008F5C4F">
        <w:rPr>
          <w:rFonts w:ascii="Times New Roman" w:hAnsi="Times New Roman" w:cs="Times New Roman"/>
          <w:b/>
          <w:bCs/>
        </w:rPr>
        <w:t>Un secondo percorso verticale</w:t>
      </w:r>
      <w:r w:rsidRPr="008F5C4F">
        <w:rPr>
          <w:rFonts w:ascii="Times New Roman" w:hAnsi="Times New Roman" w:cs="Times New Roman"/>
        </w:rPr>
        <w:t xml:space="preserve"> (primo-sesto anno di corso) di tipo “psico-sociale”, dedicato alle metodologie medico scientifiche ed alle scienze umane, con particolare riferimento ad argomenti di bioetica, medicina legale, epidemiologia, igiene generale e medicina del lavoro (</w:t>
      </w:r>
      <w:r w:rsidRPr="008F5C4F">
        <w:rPr>
          <w:rFonts w:ascii="Times New Roman" w:hAnsi="Times New Roman" w:cs="Times New Roman"/>
          <w:i/>
        </w:rPr>
        <w:t>Global health, One health, e-Health</w:t>
      </w:r>
      <w:r w:rsidRPr="008F5C4F">
        <w:rPr>
          <w:rFonts w:ascii="Times New Roman" w:hAnsi="Times New Roman" w:cs="Times New Roman"/>
        </w:rPr>
        <w:t xml:space="preserve">), metodologia medico scientifica, il rapporto medico paziente e i rapporti inter-, intra- e trans- professionali nel complesso processo di cura, gli argomenti riguardanti i temi della salute legati al genere, all’invecchiamento, cronicità e </w:t>
      </w:r>
      <w:proofErr w:type="spellStart"/>
      <w:r w:rsidRPr="008F5C4F">
        <w:rPr>
          <w:rFonts w:ascii="Times New Roman" w:hAnsi="Times New Roman" w:cs="Times New Roman"/>
        </w:rPr>
        <w:t>multimorbidità</w:t>
      </w:r>
      <w:proofErr w:type="spellEnd"/>
      <w:r w:rsidRPr="008F5C4F">
        <w:rPr>
          <w:rFonts w:ascii="Times New Roman" w:hAnsi="Times New Roman" w:cs="Times New Roman"/>
        </w:rPr>
        <w:t>, allo stato sociale, economico e al rapporto con l’ambiente, alla diversità e alla disabilità, ai soggetti fragili, all’approccio clinico della medicina narrativa, quelli riguardanti diversi argomenti di psicologia, la sociologia della salute e i temi dell’economia e del management sanitario; altri argomenti che, nel loro insieme e correlati con quanto previsto nel percorso “biomedico”, concorrono allo sviluppo dell’identità professionale degli studenti;</w:t>
      </w:r>
    </w:p>
    <w:p w14:paraId="2BBFDD31"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 xml:space="preserve">Questi </w:t>
      </w:r>
      <w:r w:rsidRPr="008F5C4F">
        <w:rPr>
          <w:rFonts w:ascii="Times New Roman" w:hAnsi="Times New Roman" w:cs="Times New Roman"/>
          <w:color w:val="C00000"/>
        </w:rPr>
        <w:t>due</w:t>
      </w:r>
      <w:r w:rsidRPr="008F5C4F">
        <w:rPr>
          <w:rFonts w:ascii="Times New Roman" w:hAnsi="Times New Roman" w:cs="Times New Roman"/>
        </w:rPr>
        <w:t xml:space="preserve"> grandi percorsi verticali sono tra loro strettamente legati, con pesi in CFU diversi correlati al profilo formativo che è stato dichiarato, in un percorso formativo simile al ben conosciuto  modello a spirale (</w:t>
      </w:r>
      <w:proofErr w:type="spellStart"/>
      <w:r w:rsidRPr="008F5C4F">
        <w:rPr>
          <w:rFonts w:ascii="Times New Roman" w:hAnsi="Times New Roman" w:cs="Times New Roman"/>
          <w:i/>
        </w:rPr>
        <w:t>spiral</w:t>
      </w:r>
      <w:proofErr w:type="spellEnd"/>
      <w:r w:rsidRPr="008F5C4F">
        <w:rPr>
          <w:rFonts w:ascii="Times New Roman" w:hAnsi="Times New Roman" w:cs="Times New Roman"/>
          <w:i/>
        </w:rPr>
        <w:t xml:space="preserve"> curriculum</w:t>
      </w:r>
      <w:r w:rsidRPr="008F5C4F">
        <w:rPr>
          <w:rFonts w:ascii="Times New Roman" w:hAnsi="Times New Roman" w:cs="Times New Roman"/>
        </w:rPr>
        <w:t>), dove sono previste anche rivisitazioni critiche degli stessi temi con gradi di complessità e difficoltà successive che conducono alla formazione di un “</w:t>
      </w:r>
      <w:r w:rsidRPr="008F5C4F">
        <w:rPr>
          <w:rFonts w:ascii="Times New Roman" w:hAnsi="Times New Roman" w:cs="Times New Roman"/>
          <w:i/>
        </w:rPr>
        <w:t>medico esperto</w:t>
      </w:r>
      <w:r w:rsidRPr="008F5C4F">
        <w:rPr>
          <w:rFonts w:ascii="Times New Roman" w:hAnsi="Times New Roman" w:cs="Times New Roman"/>
        </w:rPr>
        <w:t xml:space="preserve">” nei limiti prima precisati, che abbia le giuste competenze che prevedano, secondo modelli internazionali ben conosciuti: 1) un’ottima conoscenza della medicina e della clinica (ciò che il medico è capace di fare – </w:t>
      </w:r>
      <w:proofErr w:type="spellStart"/>
      <w:r w:rsidRPr="008F5C4F">
        <w:rPr>
          <w:rFonts w:ascii="Times New Roman" w:hAnsi="Times New Roman" w:cs="Times New Roman"/>
          <w:i/>
        </w:rPr>
        <w:t>doing</w:t>
      </w:r>
      <w:proofErr w:type="spellEnd"/>
      <w:r w:rsidRPr="008F5C4F">
        <w:rPr>
          <w:rFonts w:ascii="Times New Roman" w:hAnsi="Times New Roman" w:cs="Times New Roman"/>
          <w:i/>
        </w:rPr>
        <w:t xml:space="preserve"> the </w:t>
      </w:r>
      <w:proofErr w:type="spellStart"/>
      <w:r w:rsidRPr="008F5C4F">
        <w:rPr>
          <w:rFonts w:ascii="Times New Roman" w:hAnsi="Times New Roman" w:cs="Times New Roman"/>
          <w:i/>
        </w:rPr>
        <w:t>right</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thing</w:t>
      </w:r>
      <w:proofErr w:type="spellEnd"/>
      <w:r w:rsidRPr="008F5C4F">
        <w:rPr>
          <w:rFonts w:ascii="Times New Roman" w:hAnsi="Times New Roman" w:cs="Times New Roman"/>
        </w:rPr>
        <w:t xml:space="preserve">); 2) un’ottima capacità di svolgere la pratica clinica (quando il medico, nella sua pratica clinica fa ciò che è giusto fare – </w:t>
      </w:r>
      <w:proofErr w:type="spellStart"/>
      <w:r w:rsidRPr="008F5C4F">
        <w:rPr>
          <w:rFonts w:ascii="Times New Roman" w:hAnsi="Times New Roman" w:cs="Times New Roman"/>
          <w:i/>
        </w:rPr>
        <w:t>doing</w:t>
      </w:r>
      <w:proofErr w:type="spellEnd"/>
      <w:r w:rsidRPr="008F5C4F">
        <w:rPr>
          <w:rFonts w:ascii="Times New Roman" w:hAnsi="Times New Roman" w:cs="Times New Roman"/>
          <w:i/>
        </w:rPr>
        <w:t xml:space="preserve"> the </w:t>
      </w:r>
      <w:proofErr w:type="spellStart"/>
      <w:r w:rsidRPr="008F5C4F">
        <w:rPr>
          <w:rFonts w:ascii="Times New Roman" w:hAnsi="Times New Roman" w:cs="Times New Roman"/>
          <w:i/>
        </w:rPr>
        <w:t>thing</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rigth</w:t>
      </w:r>
      <w:proofErr w:type="spellEnd"/>
      <w:r w:rsidRPr="008F5C4F">
        <w:rPr>
          <w:rFonts w:ascii="Times New Roman" w:hAnsi="Times New Roman" w:cs="Times New Roman"/>
        </w:rPr>
        <w:t xml:space="preserve">); 3) la consapevolezza di aver raggiunto un ottimo livello di professionalità (quando il medico sa essere professionale – </w:t>
      </w:r>
      <w:r w:rsidRPr="008F5C4F">
        <w:rPr>
          <w:rFonts w:ascii="Times New Roman" w:hAnsi="Times New Roman" w:cs="Times New Roman"/>
          <w:i/>
        </w:rPr>
        <w:t xml:space="preserve">the </w:t>
      </w:r>
      <w:proofErr w:type="spellStart"/>
      <w:r w:rsidRPr="008F5C4F">
        <w:rPr>
          <w:rFonts w:ascii="Times New Roman" w:hAnsi="Times New Roman" w:cs="Times New Roman"/>
          <w:i/>
        </w:rPr>
        <w:t>right</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person</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doing</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it</w:t>
      </w:r>
      <w:proofErr w:type="spellEnd"/>
      <w:r w:rsidRPr="008F5C4F">
        <w:rPr>
          <w:rFonts w:ascii="Times New Roman" w:hAnsi="Times New Roman" w:cs="Times New Roman"/>
        </w:rPr>
        <w:t>).</w:t>
      </w:r>
    </w:p>
    <w:p w14:paraId="7A9572FE"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I contenuti specifici dei corsi e degli obiettivi formativi sono derivati dai compiti che la società affida alla professione medica, rispondenti a un bisogno di salute e coincidenti con le conoscenze e le abilità irrinunciabili, necessarie all’esercizio professionale, identificate da un “core curriculum” condiviso. I crediti professionalizzanti e le attività formative pratiche devono assicurare l’acquisizione di una serie di competenze e abilità irrinunciabili, collegate al “saper fare” e al “saper essere” medico, anch’esse identificate dal “core curriculum”.</w:t>
      </w:r>
    </w:p>
    <w:p w14:paraId="52698471"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Nel progetto didattico del Corso di Laurea Magistrale in Medicina e Chirurgia viene quindi proposto il giusto equilibrio d'integrazione verticale e orizzontale tra:</w:t>
      </w:r>
    </w:p>
    <w:p w14:paraId="350ABACB"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 xml:space="preserve">a) Le scienze di base, che debbono essere ampie e prevedere la conoscenza della biologia evoluzionistica, della biologia molecolare e della genetica e della complessità biologica finalizzata alla conoscenza della struttura e funzione dell'organismo umano in condizioni normali, ai fini del mantenimento delle condizioni di salute ed alla corretta </w:t>
      </w:r>
      <w:r w:rsidRPr="008F5C4F">
        <w:rPr>
          <w:rFonts w:ascii="Times New Roman" w:hAnsi="Times New Roman" w:cs="Times New Roman"/>
        </w:rPr>
        <w:lastRenderedPageBreak/>
        <w:t>applicazione della ricerca scientifica traslazionale;</w:t>
      </w:r>
    </w:p>
    <w:p w14:paraId="77ACCC1E"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b) La conoscenza dei processi morbosi e dei meccanismi che li provocano, anche al fine di impostare la prevenzione, la diagnosi e la terapia;</w:t>
      </w:r>
    </w:p>
    <w:p w14:paraId="3B1F9AF4" w14:textId="44947BD2" w:rsidR="009B5742" w:rsidRPr="008F5C4F" w:rsidRDefault="009B5742" w:rsidP="009B5742">
      <w:pPr>
        <w:jc w:val="both"/>
        <w:rPr>
          <w:rFonts w:ascii="Times New Roman" w:hAnsi="Times New Roman" w:cs="Times New Roman"/>
        </w:rPr>
      </w:pPr>
      <w:r w:rsidRPr="008F5C4F">
        <w:rPr>
          <w:rFonts w:ascii="Times New Roman" w:hAnsi="Times New Roman" w:cs="Times New Roman"/>
        </w:rPr>
        <w:t xml:space="preserve">c) La pratica medica clinica e le </w:t>
      </w:r>
      <w:del w:id="29" w:author="Domenica Scumaci" w:date="2026-04-14T16:02:00Z" w16du:dateUtc="2026-04-14T14:02:00Z">
        <w:r w:rsidRPr="008F5C4F" w:rsidDel="00244418">
          <w:rPr>
            <w:rFonts w:ascii="Times New Roman" w:hAnsi="Times New Roman" w:cs="Times New Roman"/>
          </w:rPr>
          <w:delText xml:space="preserve">sue </w:delText>
        </w:r>
      </w:del>
      <w:proofErr w:type="spellStart"/>
      <w:ins w:id="30" w:author="Domenica Scumaci" w:date="2026-04-14T16:02:00Z" w16du:dateUtc="2026-04-14T14:02:00Z">
        <w:r w:rsidR="00244418">
          <w:rPr>
            <w:rFonts w:ascii="Times New Roman" w:hAnsi="Times New Roman" w:cs="Times New Roman"/>
          </w:rPr>
          <w:t>realtive</w:t>
        </w:r>
        <w:proofErr w:type="spellEnd"/>
        <w:r w:rsidR="00244418" w:rsidRPr="008F5C4F">
          <w:rPr>
            <w:rFonts w:ascii="Times New Roman" w:hAnsi="Times New Roman" w:cs="Times New Roman"/>
          </w:rPr>
          <w:t xml:space="preserve"> </w:t>
        </w:r>
      </w:ins>
      <w:r w:rsidRPr="008F5C4F">
        <w:rPr>
          <w:rFonts w:ascii="Times New Roman" w:hAnsi="Times New Roman" w:cs="Times New Roman"/>
        </w:rPr>
        <w:t>basi metodologiche, che dev</w:t>
      </w:r>
      <w:ins w:id="31" w:author="Domenica Scumaci" w:date="2026-04-14T16:02:00Z" w16du:dateUtc="2026-04-14T14:02:00Z">
        <w:r w:rsidR="00244418">
          <w:rPr>
            <w:rFonts w:ascii="Times New Roman" w:hAnsi="Times New Roman" w:cs="Times New Roman"/>
          </w:rPr>
          <w:t>ono</w:t>
        </w:r>
      </w:ins>
      <w:del w:id="32" w:author="Domenica Scumaci" w:date="2026-04-14T16:02:00Z" w16du:dateUtc="2026-04-14T14:02:00Z">
        <w:r w:rsidRPr="008F5C4F" w:rsidDel="00244418">
          <w:rPr>
            <w:rFonts w:ascii="Times New Roman" w:hAnsi="Times New Roman" w:cs="Times New Roman"/>
          </w:rPr>
          <w:delText>e</w:delText>
        </w:r>
      </w:del>
      <w:r w:rsidRPr="008F5C4F">
        <w:rPr>
          <w:rFonts w:ascii="Times New Roman" w:hAnsi="Times New Roman" w:cs="Times New Roman"/>
        </w:rPr>
        <w:t xml:space="preserve"> essere particolarmente </w:t>
      </w:r>
      <w:del w:id="33" w:author="Domenica Scumaci" w:date="2026-04-14T16:02:00Z" w16du:dateUtc="2026-04-14T14:02:00Z">
        <w:r w:rsidRPr="008F5C4F" w:rsidDel="00244418">
          <w:rPr>
            <w:rFonts w:ascii="Times New Roman" w:hAnsi="Times New Roman" w:cs="Times New Roman"/>
          </w:rPr>
          <w:delText>solida</w:delText>
        </w:r>
      </w:del>
      <w:ins w:id="34" w:author="Domenica Scumaci" w:date="2026-04-14T16:02:00Z" w16du:dateUtc="2026-04-14T14:02:00Z">
        <w:r w:rsidR="00244418">
          <w:rPr>
            <w:rFonts w:ascii="Times New Roman" w:hAnsi="Times New Roman" w:cs="Times New Roman"/>
          </w:rPr>
          <w:t>solide</w:t>
        </w:r>
      </w:ins>
      <w:r w:rsidRPr="008F5C4F">
        <w:rPr>
          <w:rFonts w:ascii="Times New Roman" w:hAnsi="Times New Roman" w:cs="Times New Roman"/>
        </w:rPr>
        <w:t>, attraverso un ampio utilizzo della didattica di tipo tutoriale, capace di trasformare la conoscenza teorica in vissuto personale in modo tale da costruire la propria scala di valori e interessi, e ad acquisire le competenze professionali utili a saper gestire la complessità della medicina, costruendo la propria identità professionale;</w:t>
      </w:r>
    </w:p>
    <w:p w14:paraId="46884673"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d) Le scienze umane, che debbono costituire un bagaglio utile a raggiungere la consapevolezza dell'essere medico e dei valori profondi della professionalità del medico, in rapporto con quelli del paziente e della società;</w:t>
      </w:r>
    </w:p>
    <w:p w14:paraId="75039260"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e) L'acquisizione della metodologia scientifica, tecnologica, medica, clinica e professionale rivolta ai problemi di salute del singolo e della comunità, con la doverosa attenzione alle differenze di popolazione e di sesso/genere.</w:t>
      </w:r>
    </w:p>
    <w:p w14:paraId="25135C98" w14:textId="77777777" w:rsidR="009B5742" w:rsidRPr="008F5C4F" w:rsidRDefault="009B5742" w:rsidP="009B5742">
      <w:pPr>
        <w:jc w:val="both"/>
        <w:rPr>
          <w:rFonts w:ascii="Times New Roman" w:hAnsi="Times New Roman" w:cs="Times New Roman"/>
          <w:color w:val="C00000"/>
        </w:rPr>
      </w:pPr>
      <w:r w:rsidRPr="008F5C4F">
        <w:rPr>
          <w:rFonts w:ascii="Times New Roman" w:hAnsi="Times New Roman" w:cs="Times New Roman"/>
        </w:rPr>
        <w:t>Le caratteristiche peculiari del programma educativo legate ad una corretta gestione del corso di studi, in una visione proiettata nel futuro, prevedono: 1) l’adeguamento del curriculum in modo che sia sempre più orientato alle necessità del mondo reale (</w:t>
      </w:r>
      <w:proofErr w:type="spellStart"/>
      <w:r w:rsidRPr="008F5C4F">
        <w:rPr>
          <w:rFonts w:ascii="Times New Roman" w:hAnsi="Times New Roman" w:cs="Times New Roman"/>
          <w:i/>
        </w:rPr>
        <w:t>authentic</w:t>
      </w:r>
      <w:proofErr w:type="spellEnd"/>
      <w:r w:rsidRPr="008F5C4F">
        <w:rPr>
          <w:rFonts w:ascii="Times New Roman" w:hAnsi="Times New Roman" w:cs="Times New Roman"/>
          <w:i/>
        </w:rPr>
        <w:t xml:space="preserve"> curriculum</w:t>
      </w:r>
      <w:r w:rsidRPr="008F5C4F">
        <w:rPr>
          <w:rFonts w:ascii="Times New Roman" w:hAnsi="Times New Roman" w:cs="Times New Roman"/>
        </w:rPr>
        <w:t>) e non rappresenti solo una eccellenza isolata dal contesto sociale; 2) la presenza di un curriculum sempre più flessibile alle necessità degli studenti e tale da consentire un “</w:t>
      </w:r>
      <w:proofErr w:type="spellStart"/>
      <w:r w:rsidRPr="008F5C4F">
        <w:rPr>
          <w:rFonts w:ascii="Times New Roman" w:hAnsi="Times New Roman" w:cs="Times New Roman"/>
          <w:i/>
        </w:rPr>
        <w:t>adaptive</w:t>
      </w:r>
      <w:proofErr w:type="spellEnd"/>
      <w:r w:rsidRPr="008F5C4F">
        <w:rPr>
          <w:rFonts w:ascii="Times New Roman" w:hAnsi="Times New Roman" w:cs="Times New Roman"/>
          <w:i/>
        </w:rPr>
        <w:t xml:space="preserve"> learning</w:t>
      </w:r>
      <w:r w:rsidRPr="008F5C4F">
        <w:rPr>
          <w:rFonts w:ascii="Times New Roman" w:hAnsi="Times New Roman" w:cs="Times New Roman"/>
        </w:rPr>
        <w:t>”, al posto di un curriculum standardizzato; 3) la creazione di forti basi motivazionali che rendano sempre più usuale la collaborazione interpersonale fra studenti (</w:t>
      </w:r>
      <w:r w:rsidRPr="008F5C4F">
        <w:rPr>
          <w:rFonts w:ascii="Times New Roman" w:hAnsi="Times New Roman" w:cs="Times New Roman"/>
          <w:i/>
        </w:rPr>
        <w:t>peer-to-peer, team-</w:t>
      </w:r>
      <w:proofErr w:type="spellStart"/>
      <w:r w:rsidRPr="008F5C4F">
        <w:rPr>
          <w:rFonts w:ascii="Times New Roman" w:hAnsi="Times New Roman" w:cs="Times New Roman"/>
          <w:i/>
        </w:rPr>
        <w:t>based</w:t>
      </w:r>
      <w:proofErr w:type="spellEnd"/>
      <w:r w:rsidRPr="008F5C4F">
        <w:rPr>
          <w:rFonts w:ascii="Times New Roman" w:hAnsi="Times New Roman" w:cs="Times New Roman"/>
          <w:i/>
        </w:rPr>
        <w:t xml:space="preserve"> learning</w:t>
      </w:r>
      <w:r w:rsidRPr="008F5C4F">
        <w:rPr>
          <w:rFonts w:ascii="Times New Roman" w:hAnsi="Times New Roman" w:cs="Times New Roman"/>
        </w:rPr>
        <w:t xml:space="preserve">), al posto dell’isolamento e dell’individualismo; 4) la considerazione dello studente come un vero e proprio partner nel processo formativo senza considerarlo un cliente del processo che si offre; 5) la maggior valorizzazione della qualità dell’insegnamento e dei docenti che ottengono ottime valutazioni nei giudizi di valutazione della didattica da parte degli studenti, in confronto alla considerazione di oggi nei confronti della sola qualità complessiva dei singoli corsi integrati. </w:t>
      </w:r>
    </w:p>
    <w:p w14:paraId="72D40676" w14:textId="77777777" w:rsidR="009B5742" w:rsidRPr="008F5C4F" w:rsidRDefault="009B5742" w:rsidP="009B5742">
      <w:pPr>
        <w:jc w:val="both"/>
        <w:rPr>
          <w:rFonts w:ascii="Times New Roman" w:hAnsi="Times New Roman" w:cs="Times New Roman"/>
        </w:rPr>
      </w:pPr>
    </w:p>
    <w:p w14:paraId="4B08D580" w14:textId="77777777" w:rsidR="009B5742" w:rsidRPr="008F5C4F" w:rsidRDefault="009B5742" w:rsidP="009B5742">
      <w:pPr>
        <w:jc w:val="both"/>
        <w:rPr>
          <w:rFonts w:ascii="Times New Roman" w:hAnsi="Times New Roman" w:cs="Times New Roman"/>
          <w:b/>
        </w:rPr>
      </w:pPr>
      <w:r w:rsidRPr="008F5C4F">
        <w:rPr>
          <w:rFonts w:ascii="Times New Roman" w:hAnsi="Times New Roman" w:cs="Times New Roman"/>
          <w:b/>
        </w:rPr>
        <w:t>Caratteristiche Peculiari del Corso di Laurea</w:t>
      </w:r>
    </w:p>
    <w:p w14:paraId="2CF37A6D"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Le caratteristiche peculiari del Corso di Laurea Magistrale in Medicina e Chirurgia finalizzate al raggiungimento degli obiettivi generali, intermedi e specifici sono così sintetizzate:</w:t>
      </w:r>
    </w:p>
    <w:p w14:paraId="13AC62CB"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1) Nell’ambito di quanto previsto dalla legislazione vigente, la programmazione degli obiettivi, dei programmi e dell'insegnamento è multidisciplinare.</w:t>
      </w:r>
    </w:p>
    <w:p w14:paraId="5756CC41" w14:textId="2A9DBE94" w:rsidR="009B5742" w:rsidRPr="008F5C4F" w:rsidRDefault="009B5742" w:rsidP="009B5742">
      <w:pPr>
        <w:jc w:val="both"/>
        <w:rPr>
          <w:rFonts w:ascii="Times New Roman" w:hAnsi="Times New Roman" w:cs="Times New Roman"/>
        </w:rPr>
      </w:pPr>
      <w:r w:rsidRPr="008F5C4F">
        <w:rPr>
          <w:rFonts w:ascii="Times New Roman" w:hAnsi="Times New Roman" w:cs="Times New Roman"/>
        </w:rPr>
        <w:t>2) Il metodo d'insegnamento attuato è interattivo e multidisciplinare, con l'integrazione quotidiana di scienze di base e discipline cliniche ed un precoce coinvolgimento clinico degli studenti, che vengono subito orientati ad un corretto approccio con il paziente dai primi anni di corso. Il coinvolgimento clinico precoce (</w:t>
      </w:r>
      <w:proofErr w:type="spellStart"/>
      <w:r w:rsidRPr="008F5C4F">
        <w:rPr>
          <w:rFonts w:ascii="Times New Roman" w:hAnsi="Times New Roman" w:cs="Times New Roman"/>
          <w:i/>
        </w:rPr>
        <w:t>early</w:t>
      </w:r>
      <w:proofErr w:type="spellEnd"/>
      <w:r w:rsidRPr="008F5C4F">
        <w:rPr>
          <w:rFonts w:ascii="Times New Roman" w:hAnsi="Times New Roman" w:cs="Times New Roman"/>
          <w:i/>
        </w:rPr>
        <w:t xml:space="preserve"> clinical contact</w:t>
      </w:r>
      <w:r w:rsidRPr="008F5C4F">
        <w:rPr>
          <w:rFonts w:ascii="Times New Roman" w:hAnsi="Times New Roman" w:cs="Times New Roman"/>
        </w:rPr>
        <w:t xml:space="preserve">) è ottenuto sia coinvolgendo gli studenti </w:t>
      </w:r>
      <w:del w:id="35" w:author="Domenica Scumaci" w:date="2026-04-14T16:03:00Z" w16du:dateUtc="2026-04-14T14:03:00Z">
        <w:r w:rsidRPr="008F5C4F" w:rsidDel="00244418">
          <w:rPr>
            <w:rFonts w:ascii="Times New Roman" w:hAnsi="Times New Roman" w:cs="Times New Roman"/>
          </w:rPr>
          <w:delText>nella esecuzione</w:delText>
        </w:r>
      </w:del>
      <w:ins w:id="36" w:author="Domenica Scumaci" w:date="2026-04-14T16:03:00Z" w16du:dateUtc="2026-04-14T14:03:00Z">
        <w:r w:rsidR="00244418">
          <w:rPr>
            <w:rFonts w:ascii="Times New Roman" w:hAnsi="Times New Roman" w:cs="Times New Roman"/>
          </w:rPr>
          <w:t>nell’esecuzione</w:t>
        </w:r>
      </w:ins>
      <w:r w:rsidRPr="008F5C4F">
        <w:rPr>
          <w:rFonts w:ascii="Times New Roman" w:hAnsi="Times New Roman" w:cs="Times New Roman"/>
        </w:rPr>
        <w:t xml:space="preserve"> dell’anamnesi psico-sociale al letto del paziente, sia con l’acquisizione delle tecniche di BLS, come tirocinio professionalizzante organizzato come attività guidata tutoriale con certificazione finale del livello di abilità, lungo la durata del corso stesso. I problemi delle scienze di base e quelli d'ambito clinico sono quindi affrontati in tutti gli anni di corso, come prima specificato (</w:t>
      </w:r>
      <w:proofErr w:type="spellStart"/>
      <w:r w:rsidRPr="008F5C4F">
        <w:rPr>
          <w:rFonts w:ascii="Times New Roman" w:hAnsi="Times New Roman" w:cs="Times New Roman"/>
          <w:i/>
        </w:rPr>
        <w:t>total</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integration</w:t>
      </w:r>
      <w:proofErr w:type="spellEnd"/>
      <w:r w:rsidRPr="008F5C4F">
        <w:rPr>
          <w:rFonts w:ascii="Times New Roman" w:hAnsi="Times New Roman" w:cs="Times New Roman"/>
          <w:i/>
        </w:rPr>
        <w:t xml:space="preserve"> model</w:t>
      </w:r>
      <w:r w:rsidRPr="008F5C4F">
        <w:rPr>
          <w:rFonts w:ascii="Times New Roman" w:hAnsi="Times New Roman" w:cs="Times New Roman"/>
        </w:rPr>
        <w:t xml:space="preserve">), anche se in proporzioni diverse, ma con una visione unitaria e fortemente integrata, anche attraverso l’uso di didattica a più voci. L’apprendimento basato sui problemi e sulla loro soluzione con l’assunzione di decisioni appropriate è fondamentale anche durante i primi anni di corso. Inoltre, durante il tirocinio formativo, è incoraggiato l’apprendimento interattivo basato sulla creazione di piccoli gruppi di lavoro per la gestione di problematiche complesse e </w:t>
      </w:r>
    </w:p>
    <w:p w14:paraId="37E6B088"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3) Scelta degli obiettivi specifici dei corsi di base fatta prioritariamente sulla rilevanza di ciascun obiettivo nel quadro della biologia umana, e sulla propedeuticità rispetto alle tematiche cliniche attuali o prevedibili, con particolare attenzione alla componente riguardante la metodologia scientifica.</w:t>
      </w:r>
    </w:p>
    <w:p w14:paraId="280F1FDC"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4) Scelta degli obiettivi specifici dei corsi caratterizzanti fatta prioritariamente sulla base della prevalenza epidemiologica, dell’urgenza di intervento, della possibilità di intervento, della gravità e della esemplarità didattica. È prevista inoltre la valorizzazione della frequenza nei reparti dell’azienda ospedaliera Dulbecco, nelle strutture e negli ambulatori convenzionati presenti sul territorio calabrese e la valorizzazione del rapporto con il paziente, anche sotto l’aspetto psicologico.</w:t>
      </w:r>
    </w:p>
    <w:p w14:paraId="6745F537"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5) Il processo d’insegnamento si avvale, potenziandone l’uso, di moderne metodologie didattiche, sia nella gestione dei grandi gruppi che siano in grado di coinvolgere gli studenti, sia nella gestione dei piccoli gruppi di studenti, che siano in grado di costruire in modo solido le basi delle competenze professionali richieste. Nella gestione dei grandi gruppi sono utilizzati strumenti informatici e la metodologia della “</w:t>
      </w:r>
      <w:proofErr w:type="spellStart"/>
      <w:r w:rsidRPr="008F5C4F">
        <w:rPr>
          <w:rFonts w:ascii="Times New Roman" w:hAnsi="Times New Roman" w:cs="Times New Roman"/>
          <w:i/>
        </w:rPr>
        <w:t>flipped</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classroom</w:t>
      </w:r>
      <w:proofErr w:type="spellEnd"/>
      <w:r w:rsidRPr="008F5C4F">
        <w:rPr>
          <w:rFonts w:ascii="Times New Roman" w:hAnsi="Times New Roman" w:cs="Times New Roman"/>
        </w:rPr>
        <w:t xml:space="preserve">”, entrambe in grado di migliorare l’engagement degli studenti, così come sono ampiamente utilizzati i trigger clinici nelle lezioni delle scienze di base e le presentazioni Cliniche. Nella gestione dei piccoli gruppi viene utilizzato un sistema tutoriale, ben strutturato con rotazioni che assicurano questo tipo importante di attività didattica a tutti gli studenti, in considerazione della grande utilità e dell’efficacia di questa tipologia didattica, nel poter approfondire argomenti specifici, nell’incoraggiare e nel motivare gli studenti che vi partecipano. Le metodologie didattiche utilizzate sono quelle del </w:t>
      </w:r>
      <w:proofErr w:type="spellStart"/>
      <w:r w:rsidRPr="008F5C4F">
        <w:rPr>
          <w:rFonts w:ascii="Times New Roman" w:hAnsi="Times New Roman" w:cs="Times New Roman"/>
          <w:i/>
        </w:rPr>
        <w:t>problem-based</w:t>
      </w:r>
      <w:proofErr w:type="spellEnd"/>
      <w:r w:rsidRPr="008F5C4F">
        <w:rPr>
          <w:rFonts w:ascii="Times New Roman" w:hAnsi="Times New Roman" w:cs="Times New Roman"/>
          <w:i/>
        </w:rPr>
        <w:t xml:space="preserve"> learning</w:t>
      </w:r>
      <w:r w:rsidRPr="008F5C4F">
        <w:rPr>
          <w:rFonts w:ascii="Times New Roman" w:hAnsi="Times New Roman" w:cs="Times New Roman"/>
        </w:rPr>
        <w:t xml:space="preserve">, del </w:t>
      </w:r>
      <w:r w:rsidRPr="008F5C4F">
        <w:rPr>
          <w:rFonts w:ascii="Times New Roman" w:hAnsi="Times New Roman" w:cs="Times New Roman"/>
          <w:i/>
        </w:rPr>
        <w:t xml:space="preserve">clinical </w:t>
      </w:r>
      <w:proofErr w:type="spellStart"/>
      <w:r w:rsidRPr="008F5C4F">
        <w:rPr>
          <w:rFonts w:ascii="Times New Roman" w:hAnsi="Times New Roman" w:cs="Times New Roman"/>
          <w:i/>
        </w:rPr>
        <w:t>teaching</w:t>
      </w:r>
      <w:proofErr w:type="spellEnd"/>
      <w:r w:rsidRPr="008F5C4F">
        <w:rPr>
          <w:rFonts w:ascii="Times New Roman" w:hAnsi="Times New Roman" w:cs="Times New Roman"/>
        </w:rPr>
        <w:t xml:space="preserve">, del </w:t>
      </w:r>
      <w:r w:rsidRPr="008F5C4F">
        <w:rPr>
          <w:rFonts w:ascii="Times New Roman" w:hAnsi="Times New Roman" w:cs="Times New Roman"/>
          <w:i/>
        </w:rPr>
        <w:t>team-</w:t>
      </w:r>
      <w:proofErr w:type="spellStart"/>
      <w:r w:rsidRPr="008F5C4F">
        <w:rPr>
          <w:rFonts w:ascii="Times New Roman" w:hAnsi="Times New Roman" w:cs="Times New Roman"/>
          <w:i/>
        </w:rPr>
        <w:t>based</w:t>
      </w:r>
      <w:proofErr w:type="spellEnd"/>
      <w:r w:rsidRPr="008F5C4F">
        <w:rPr>
          <w:rFonts w:ascii="Times New Roman" w:hAnsi="Times New Roman" w:cs="Times New Roman"/>
          <w:i/>
        </w:rPr>
        <w:t xml:space="preserve"> learning</w:t>
      </w:r>
      <w:r w:rsidRPr="008F5C4F">
        <w:rPr>
          <w:rFonts w:ascii="Times New Roman" w:hAnsi="Times New Roman" w:cs="Times New Roman"/>
        </w:rPr>
        <w:t xml:space="preserve">, del </w:t>
      </w:r>
      <w:r w:rsidRPr="008F5C4F">
        <w:rPr>
          <w:rFonts w:ascii="Times New Roman" w:hAnsi="Times New Roman" w:cs="Times New Roman"/>
          <w:i/>
        </w:rPr>
        <w:t>brainstorming</w:t>
      </w:r>
      <w:r w:rsidRPr="008F5C4F">
        <w:rPr>
          <w:rFonts w:ascii="Times New Roman" w:hAnsi="Times New Roman" w:cs="Times New Roman"/>
        </w:rPr>
        <w:t xml:space="preserve">, del </w:t>
      </w:r>
      <w:proofErr w:type="spellStart"/>
      <w:r w:rsidRPr="008F5C4F">
        <w:rPr>
          <w:rFonts w:ascii="Times New Roman" w:hAnsi="Times New Roman" w:cs="Times New Roman"/>
          <w:i/>
        </w:rPr>
        <w:t>role</w:t>
      </w:r>
      <w:proofErr w:type="spellEnd"/>
      <w:r w:rsidRPr="008F5C4F">
        <w:rPr>
          <w:rFonts w:ascii="Times New Roman" w:hAnsi="Times New Roman" w:cs="Times New Roman"/>
          <w:i/>
        </w:rPr>
        <w:t>-playing</w:t>
      </w:r>
      <w:r w:rsidRPr="008F5C4F">
        <w:rPr>
          <w:rFonts w:ascii="Times New Roman" w:hAnsi="Times New Roman" w:cs="Times New Roman"/>
        </w:rPr>
        <w:t xml:space="preserve">, del </w:t>
      </w:r>
      <w:r w:rsidRPr="008F5C4F">
        <w:rPr>
          <w:rFonts w:ascii="Times New Roman" w:hAnsi="Times New Roman" w:cs="Times New Roman"/>
          <w:i/>
        </w:rPr>
        <w:t>journal club</w:t>
      </w:r>
      <w:r w:rsidRPr="008F5C4F">
        <w:rPr>
          <w:rFonts w:ascii="Times New Roman" w:hAnsi="Times New Roman" w:cs="Times New Roman"/>
        </w:rPr>
        <w:t xml:space="preserve"> e dall’ampio utilizzo di seminari, conferenze interattive, dibattiti, il </w:t>
      </w:r>
      <w:r w:rsidRPr="008F5C4F">
        <w:rPr>
          <w:rFonts w:ascii="Times New Roman" w:hAnsi="Times New Roman" w:cs="Times New Roman"/>
          <w:i/>
        </w:rPr>
        <w:t xml:space="preserve">peer </w:t>
      </w:r>
      <w:proofErr w:type="spellStart"/>
      <w:r w:rsidRPr="008F5C4F">
        <w:rPr>
          <w:rFonts w:ascii="Times New Roman" w:hAnsi="Times New Roman" w:cs="Times New Roman"/>
          <w:i/>
        </w:rPr>
        <w:t>teaching</w:t>
      </w:r>
      <w:proofErr w:type="spellEnd"/>
      <w:r w:rsidRPr="008F5C4F">
        <w:rPr>
          <w:rFonts w:ascii="Times New Roman" w:hAnsi="Times New Roman" w:cs="Times New Roman"/>
        </w:rPr>
        <w:t xml:space="preserve"> da parte di studenti.</w:t>
      </w:r>
    </w:p>
    <w:p w14:paraId="01DD24F6"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 xml:space="preserve">È inoltre utilizzato l’approccio della “Medicina Narrativa” declinato in chiave formativa. Tutte queste attività hanno </w:t>
      </w:r>
      <w:r w:rsidRPr="008F5C4F">
        <w:rPr>
          <w:rFonts w:ascii="Times New Roman" w:hAnsi="Times New Roman" w:cs="Times New Roman"/>
        </w:rPr>
        <w:lastRenderedPageBreak/>
        <w:t>anche lo scopo di supportare ed incoraggiare “</w:t>
      </w:r>
      <w:r w:rsidRPr="008F5C4F">
        <w:rPr>
          <w:rFonts w:ascii="Times New Roman" w:hAnsi="Times New Roman" w:cs="Times New Roman"/>
          <w:i/>
        </w:rPr>
        <w:t>l’</w:t>
      </w:r>
      <w:proofErr w:type="spellStart"/>
      <w:r w:rsidRPr="008F5C4F">
        <w:rPr>
          <w:rFonts w:ascii="Times New Roman" w:hAnsi="Times New Roman" w:cs="Times New Roman"/>
          <w:i/>
        </w:rPr>
        <w:t>independent</w:t>
      </w:r>
      <w:proofErr w:type="spellEnd"/>
      <w:r w:rsidRPr="008F5C4F">
        <w:rPr>
          <w:rFonts w:ascii="Times New Roman" w:hAnsi="Times New Roman" w:cs="Times New Roman"/>
          <w:i/>
        </w:rPr>
        <w:t xml:space="preserve"> learning”</w:t>
      </w:r>
      <w:r w:rsidRPr="008F5C4F">
        <w:rPr>
          <w:rFonts w:ascii="Times New Roman" w:hAnsi="Times New Roman" w:cs="Times New Roman"/>
        </w:rPr>
        <w:t xml:space="preserve"> da parte dello studente </w:t>
      </w:r>
    </w:p>
    <w:p w14:paraId="1BDFAD03"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 xml:space="preserve">6) Sono utilizzati in maniera preponderante docenti tutori che collaborano al processo formativo dello studente con funzioni di facilitazione all’apprendimento (tutori di area) e di supporto (tutori personali) agli studenti. </w:t>
      </w:r>
    </w:p>
    <w:p w14:paraId="6EFD160B"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7) Particolare attenzione è posta riguardo all’acquisizione di competenze e abilità legate al “saper fare” e al “saper essere” medico, tramite: a) il coinvolgimento nella pianificazione di una ricerca di base nei primi tre anni di corso; b) l'apprendimento delle basi semeiologiche delle scienze cliniche al letto del malato e nei laboratori di simulazione (skill-lab) nel periodo intermedio (tirocinio organizzato come attività guidata tutoriale nel I, II e III anno di corso) comprendenti l’utilizzo di manichini e modelli, pazienti simulati, pazienti virtuali e l’utilizzo, quando disponibili, di centri clinici di simulazione avanzata; c) la frequenza nei Reparti Assistenziali delle Strutture Sanitarie di riferimento, nonché dei Presidi Medici dislocati sul territorio, sia per le attività di didattica professionalizzanti, che per il tirocinio pratico-valutativo (dal V al VI anno di corso). Queste attività cliniche saranno organizzate in modo che gli Studenti e le Studentesse possano svolgere sia le attività previste dal corso, sia le attività cliniche opzionali scelte dagli studenti stessi, quando previste. La loro posizione, nel curriculum formativo, può seguire o il modello tradizionale delle “</w:t>
      </w:r>
      <w:r w:rsidRPr="008F5C4F">
        <w:rPr>
          <w:rFonts w:ascii="Times New Roman" w:hAnsi="Times New Roman" w:cs="Times New Roman"/>
          <w:i/>
        </w:rPr>
        <w:t xml:space="preserve">clinical </w:t>
      </w:r>
      <w:proofErr w:type="spellStart"/>
      <w:r w:rsidRPr="008F5C4F">
        <w:rPr>
          <w:rFonts w:ascii="Times New Roman" w:hAnsi="Times New Roman" w:cs="Times New Roman"/>
          <w:i/>
        </w:rPr>
        <w:t>clerkships</w:t>
      </w:r>
      <w:proofErr w:type="spellEnd"/>
      <w:r w:rsidRPr="008F5C4F">
        <w:rPr>
          <w:rFonts w:ascii="Times New Roman" w:hAnsi="Times New Roman" w:cs="Times New Roman"/>
        </w:rPr>
        <w:t>”, caratterizzate da rotazioni brevi in tutti i reparti assistenziali, o il modello delle “</w:t>
      </w:r>
      <w:proofErr w:type="spellStart"/>
      <w:r w:rsidRPr="008F5C4F">
        <w:rPr>
          <w:rFonts w:ascii="Times New Roman" w:hAnsi="Times New Roman" w:cs="Times New Roman"/>
          <w:i/>
        </w:rPr>
        <w:t>longitudinal</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integrated</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clerkships</w:t>
      </w:r>
      <w:proofErr w:type="spellEnd"/>
      <w:r w:rsidRPr="008F5C4F">
        <w:rPr>
          <w:rFonts w:ascii="Times New Roman" w:hAnsi="Times New Roman" w:cs="Times New Roman"/>
        </w:rPr>
        <w:t>”, in grado di assicurare periodi di tempo maggiori in un certo numero di reparti assistenziali, garantendo esperienze di continuità. Le metodologie didattiche utilizzate sono quelle classiche della didattica “</w:t>
      </w:r>
      <w:proofErr w:type="spellStart"/>
      <w:r w:rsidRPr="008F5C4F">
        <w:rPr>
          <w:rFonts w:ascii="Times New Roman" w:hAnsi="Times New Roman" w:cs="Times New Roman"/>
          <w:i/>
        </w:rPr>
        <w:t>bedside</w:t>
      </w:r>
      <w:proofErr w:type="spellEnd"/>
      <w:r w:rsidRPr="008F5C4F">
        <w:rPr>
          <w:rFonts w:ascii="Times New Roman" w:hAnsi="Times New Roman" w:cs="Times New Roman"/>
        </w:rPr>
        <w:t>” e prevedono un rapporto diretto dello studente con il paziente e con il tutor clinico nei diversi contesti clinici di reparto assistenziale e ambulatoriale (</w:t>
      </w:r>
      <w:r w:rsidRPr="008F5C4F">
        <w:rPr>
          <w:rFonts w:ascii="Times New Roman" w:hAnsi="Times New Roman" w:cs="Times New Roman"/>
          <w:i/>
        </w:rPr>
        <w:t xml:space="preserve">learning </w:t>
      </w:r>
      <w:proofErr w:type="spellStart"/>
      <w:r w:rsidRPr="008F5C4F">
        <w:rPr>
          <w:rFonts w:ascii="Times New Roman" w:hAnsi="Times New Roman" w:cs="Times New Roman"/>
          <w:i/>
        </w:rPr>
        <w:t>triad</w:t>
      </w:r>
      <w:proofErr w:type="spellEnd"/>
      <w:r w:rsidRPr="008F5C4F">
        <w:rPr>
          <w:rFonts w:ascii="Times New Roman" w:hAnsi="Times New Roman" w:cs="Times New Roman"/>
        </w:rPr>
        <w:t xml:space="preserve">). Le strategie didattiche utilizzate comprendono, ad esempio, quelle del Ciclo </w:t>
      </w:r>
      <w:proofErr w:type="spellStart"/>
      <w:r w:rsidRPr="008F5C4F">
        <w:rPr>
          <w:rFonts w:ascii="Times New Roman" w:hAnsi="Times New Roman" w:cs="Times New Roman"/>
        </w:rPr>
        <w:t>Esperenziale</w:t>
      </w:r>
      <w:proofErr w:type="spellEnd"/>
      <w:r w:rsidRPr="008F5C4F">
        <w:rPr>
          <w:rFonts w:ascii="Times New Roman" w:hAnsi="Times New Roman" w:cs="Times New Roman"/>
        </w:rPr>
        <w:t xml:space="preserve"> di Cox e altre tipologie didattiche specifiche per i setting clinici utilizzati, sia di Reparto che Ambulatoriale; d) partecipazione a programmi di ricerca, anche di tipo traslazionale, nel periodo di internato ai fini della preparazione della tesi di laurea </w:t>
      </w:r>
    </w:p>
    <w:p w14:paraId="7E439F8D"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 xml:space="preserve">8) Particolare attenzione è data all'apprendimento dell’Inglese tecnico, assicurando comunque l’apprendimento della lingua inglese almeno di livello B2 (Il superamento dell’esame di Inglese proposto del </w:t>
      </w:r>
      <w:proofErr w:type="spellStart"/>
      <w:r w:rsidRPr="008F5C4F">
        <w:rPr>
          <w:rFonts w:ascii="Times New Roman" w:hAnsi="Times New Roman" w:cs="Times New Roman"/>
        </w:rPr>
        <w:t>CdS</w:t>
      </w:r>
      <w:proofErr w:type="spellEnd"/>
      <w:r w:rsidRPr="008F5C4F">
        <w:rPr>
          <w:rFonts w:ascii="Times New Roman" w:hAnsi="Times New Roman" w:cs="Times New Roman"/>
        </w:rPr>
        <w:t xml:space="preserve"> di Medicina è equiparato alla certificazione B2 QCER).</w:t>
      </w:r>
    </w:p>
    <w:p w14:paraId="034CD24C"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9) L’uso della tecnologia riveste un ruolo importante nell’educazione medica di oggi, per facilitare l’acquisizione di conoscenze di base, per migliorare le capacità di “</w:t>
      </w:r>
      <w:proofErr w:type="spellStart"/>
      <w:r w:rsidRPr="008F5C4F">
        <w:rPr>
          <w:rFonts w:ascii="Times New Roman" w:hAnsi="Times New Roman" w:cs="Times New Roman"/>
          <w:i/>
        </w:rPr>
        <w:t>decision</w:t>
      </w:r>
      <w:proofErr w:type="spellEnd"/>
      <w:r w:rsidRPr="008F5C4F">
        <w:rPr>
          <w:rFonts w:ascii="Times New Roman" w:hAnsi="Times New Roman" w:cs="Times New Roman"/>
          <w:i/>
        </w:rPr>
        <w:t xml:space="preserve"> making</w:t>
      </w:r>
      <w:r w:rsidRPr="008F5C4F">
        <w:rPr>
          <w:rFonts w:ascii="Times New Roman" w:hAnsi="Times New Roman" w:cs="Times New Roman"/>
        </w:rPr>
        <w:t>”, per migliorare la coordinazione su alcune abilità pratiche o prendere visione di eventi critici o rari, migliorare le abilità psico-motorie e implementare le attività di “</w:t>
      </w:r>
      <w:proofErr w:type="spellStart"/>
      <w:r w:rsidRPr="008F5C4F">
        <w:rPr>
          <w:rFonts w:ascii="Times New Roman" w:hAnsi="Times New Roman" w:cs="Times New Roman"/>
          <w:i/>
        </w:rPr>
        <w:t>learn</w:t>
      </w:r>
      <w:proofErr w:type="spellEnd"/>
      <w:r w:rsidRPr="008F5C4F">
        <w:rPr>
          <w:rFonts w:ascii="Times New Roman" w:hAnsi="Times New Roman" w:cs="Times New Roman"/>
          <w:i/>
        </w:rPr>
        <w:t xml:space="preserve"> team training</w:t>
      </w:r>
      <w:r w:rsidRPr="008F5C4F">
        <w:rPr>
          <w:rFonts w:ascii="Times New Roman" w:hAnsi="Times New Roman" w:cs="Times New Roman"/>
        </w:rPr>
        <w:t>”. A tale scopo, nei termini di erogazione consentiti, particolare attenzione è data alle metodologie informatiche e multimediali anche attraverso esperienze di e-learning, teledidattica e telemedicina, ed al corretto uso delle fonti bibliografiche. Nello sviluppo di queste attività, nella elaborazione di quello che definiamo come “</w:t>
      </w:r>
      <w:r w:rsidRPr="008F5C4F">
        <w:rPr>
          <w:rFonts w:ascii="Times New Roman" w:hAnsi="Times New Roman" w:cs="Times New Roman"/>
          <w:i/>
        </w:rPr>
        <w:t>blended curriculum</w:t>
      </w:r>
      <w:r w:rsidRPr="008F5C4F">
        <w:rPr>
          <w:rFonts w:ascii="Times New Roman" w:hAnsi="Times New Roman" w:cs="Times New Roman"/>
        </w:rPr>
        <w:t>”, le strategie educazionali includeranno “</w:t>
      </w:r>
      <w:r w:rsidRPr="008F5C4F">
        <w:rPr>
          <w:rFonts w:ascii="Times New Roman" w:hAnsi="Times New Roman" w:cs="Times New Roman"/>
          <w:i/>
        </w:rPr>
        <w:t>l’</w:t>
      </w:r>
      <w:proofErr w:type="spellStart"/>
      <w:r w:rsidRPr="008F5C4F">
        <w:rPr>
          <w:rFonts w:ascii="Times New Roman" w:hAnsi="Times New Roman" w:cs="Times New Roman"/>
          <w:i/>
        </w:rPr>
        <w:t>intentional</w:t>
      </w:r>
      <w:proofErr w:type="spellEnd"/>
      <w:r w:rsidRPr="008F5C4F">
        <w:rPr>
          <w:rFonts w:ascii="Times New Roman" w:hAnsi="Times New Roman" w:cs="Times New Roman"/>
          <w:i/>
        </w:rPr>
        <w:t xml:space="preserve"> learning</w:t>
      </w:r>
      <w:r w:rsidRPr="008F5C4F">
        <w:rPr>
          <w:rFonts w:ascii="Times New Roman" w:hAnsi="Times New Roman" w:cs="Times New Roman"/>
        </w:rPr>
        <w:t>”, lo “</w:t>
      </w:r>
      <w:proofErr w:type="spellStart"/>
      <w:r w:rsidRPr="008F5C4F">
        <w:rPr>
          <w:rFonts w:ascii="Times New Roman" w:hAnsi="Times New Roman" w:cs="Times New Roman"/>
          <w:i/>
        </w:rPr>
        <w:t>structured</w:t>
      </w:r>
      <w:proofErr w:type="spellEnd"/>
      <w:r w:rsidRPr="008F5C4F">
        <w:rPr>
          <w:rFonts w:ascii="Times New Roman" w:hAnsi="Times New Roman" w:cs="Times New Roman"/>
          <w:i/>
        </w:rPr>
        <w:t xml:space="preserve"> learning</w:t>
      </w:r>
      <w:r w:rsidRPr="008F5C4F">
        <w:rPr>
          <w:rFonts w:ascii="Times New Roman" w:hAnsi="Times New Roman" w:cs="Times New Roman"/>
        </w:rPr>
        <w:t>”, il “</w:t>
      </w:r>
      <w:proofErr w:type="spellStart"/>
      <w:r w:rsidRPr="008F5C4F">
        <w:rPr>
          <w:rFonts w:ascii="Times New Roman" w:hAnsi="Times New Roman" w:cs="Times New Roman"/>
          <w:i/>
        </w:rPr>
        <w:t>contextualized</w:t>
      </w:r>
      <w:proofErr w:type="spellEnd"/>
      <w:r w:rsidRPr="008F5C4F">
        <w:rPr>
          <w:rFonts w:ascii="Times New Roman" w:hAnsi="Times New Roman" w:cs="Times New Roman"/>
          <w:i/>
        </w:rPr>
        <w:t xml:space="preserve"> learning</w:t>
      </w:r>
      <w:r w:rsidRPr="008F5C4F">
        <w:rPr>
          <w:rFonts w:ascii="Times New Roman" w:hAnsi="Times New Roman" w:cs="Times New Roman"/>
        </w:rPr>
        <w:t>”, il “</w:t>
      </w:r>
      <w:proofErr w:type="spellStart"/>
      <w:r w:rsidRPr="008F5C4F">
        <w:rPr>
          <w:rFonts w:ascii="Times New Roman" w:hAnsi="Times New Roman" w:cs="Times New Roman"/>
          <w:i/>
        </w:rPr>
        <w:t>customized</w:t>
      </w:r>
      <w:proofErr w:type="spellEnd"/>
      <w:r w:rsidRPr="008F5C4F">
        <w:rPr>
          <w:rFonts w:ascii="Times New Roman" w:hAnsi="Times New Roman" w:cs="Times New Roman"/>
          <w:i/>
        </w:rPr>
        <w:t xml:space="preserve"> learning</w:t>
      </w:r>
      <w:r w:rsidRPr="008F5C4F">
        <w:rPr>
          <w:rFonts w:ascii="Times New Roman" w:hAnsi="Times New Roman" w:cs="Times New Roman"/>
        </w:rPr>
        <w:t>” e il “</w:t>
      </w:r>
      <w:r w:rsidRPr="008F5C4F">
        <w:rPr>
          <w:rFonts w:ascii="Times New Roman" w:hAnsi="Times New Roman" w:cs="Times New Roman"/>
          <w:i/>
        </w:rPr>
        <w:t>cooperative learning</w:t>
      </w:r>
      <w:r w:rsidRPr="008F5C4F">
        <w:rPr>
          <w:rFonts w:ascii="Times New Roman" w:hAnsi="Times New Roman" w:cs="Times New Roman"/>
        </w:rPr>
        <w:t>”, in accordo con le migliori esperienze internazionali.</w:t>
      </w:r>
    </w:p>
    <w:p w14:paraId="352C5AA4"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 xml:space="preserve">10) Valorizzazione della Metodologia Clinica e delle Scienze Umane attraverso corsi integrati che accompagnano lo studente lungo l’intero percorso formativo (I-VI </w:t>
      </w:r>
      <w:proofErr w:type="gramStart"/>
      <w:r w:rsidRPr="008F5C4F">
        <w:rPr>
          <w:rFonts w:ascii="Times New Roman" w:hAnsi="Times New Roman" w:cs="Times New Roman"/>
        </w:rPr>
        <w:t>anno</w:t>
      </w:r>
      <w:proofErr w:type="gramEnd"/>
      <w:r w:rsidRPr="008F5C4F">
        <w:rPr>
          <w:rFonts w:ascii="Times New Roman" w:hAnsi="Times New Roman" w:cs="Times New Roman"/>
        </w:rPr>
        <w:t>). A tutti è nota l’importanza del metodo in medicina, sia per quanto riguarda la conoscenza della metodologia medica e delle sue regole secondo i principi della medicina basata sulle evidenze, sia per la metodologia clinica applicata al singolo malato. Questi corsi integrati orientano subito gli studenti verso una formazione umanistica, che li accompagnerà nel processo formativo scientifico-professionale. Questa formazione consentirà loro di affinare le capacità ed acquisire i mezzi corretti ed innovativi del ragionamento clinico. Ciò avverrà attraverso le applicazioni della “medicina basata sulle evidenze”, dell’“</w:t>
      </w:r>
      <w:r w:rsidRPr="008F5C4F">
        <w:rPr>
          <w:rFonts w:ascii="Times New Roman" w:hAnsi="Times New Roman" w:cs="Times New Roman"/>
          <w:i/>
        </w:rPr>
        <w:t>insegnamento basato sull'evidenza</w:t>
      </w:r>
      <w:r w:rsidRPr="008F5C4F">
        <w:rPr>
          <w:rFonts w:ascii="Times New Roman" w:hAnsi="Times New Roman" w:cs="Times New Roman"/>
        </w:rPr>
        <w:t>” attraverso l’uso di “</w:t>
      </w:r>
      <w:r w:rsidRPr="008F5C4F">
        <w:rPr>
          <w:rFonts w:ascii="Times New Roman" w:hAnsi="Times New Roman" w:cs="Times New Roman"/>
          <w:i/>
        </w:rPr>
        <w:t>linee guida</w:t>
      </w:r>
      <w:r w:rsidRPr="008F5C4F">
        <w:rPr>
          <w:rFonts w:ascii="Times New Roman" w:hAnsi="Times New Roman" w:cs="Times New Roman"/>
        </w:rPr>
        <w:t>”, “</w:t>
      </w:r>
      <w:r w:rsidRPr="008F5C4F">
        <w:rPr>
          <w:rFonts w:ascii="Times New Roman" w:hAnsi="Times New Roman" w:cs="Times New Roman"/>
          <w:i/>
        </w:rPr>
        <w:t>mappe concettuali</w:t>
      </w:r>
      <w:r w:rsidRPr="008F5C4F">
        <w:rPr>
          <w:rFonts w:ascii="Times New Roman" w:hAnsi="Times New Roman" w:cs="Times New Roman"/>
        </w:rPr>
        <w:t>” ed “</w:t>
      </w:r>
      <w:r w:rsidRPr="008F5C4F">
        <w:rPr>
          <w:rFonts w:ascii="Times New Roman" w:hAnsi="Times New Roman" w:cs="Times New Roman"/>
          <w:i/>
        </w:rPr>
        <w:t>algoritmi</w:t>
      </w:r>
      <w:r w:rsidRPr="008F5C4F">
        <w:rPr>
          <w:rFonts w:ascii="Times New Roman" w:hAnsi="Times New Roman" w:cs="Times New Roman"/>
        </w:rPr>
        <w:t xml:space="preserve">”. Dovranno inoltre essere affrontati, nell’ambito di questi corsi integrati, temi attinenti alla interdisciplinarità e alla </w:t>
      </w:r>
      <w:proofErr w:type="spellStart"/>
      <w:r w:rsidRPr="008F5C4F">
        <w:rPr>
          <w:rFonts w:ascii="Times New Roman" w:hAnsi="Times New Roman" w:cs="Times New Roman"/>
        </w:rPr>
        <w:t>interprofessionalità</w:t>
      </w:r>
      <w:proofErr w:type="spellEnd"/>
      <w:r w:rsidRPr="008F5C4F">
        <w:rPr>
          <w:rFonts w:ascii="Times New Roman" w:hAnsi="Times New Roman" w:cs="Times New Roman"/>
        </w:rPr>
        <w:t>, alla economia sanitaria, alla professionalità del medico, alla responsabilità sociale del medico, alla prospettiva sociale e di genere, ai rapporti con le cosiddette medicine complementari ed alternative, alla prevenzione, all’educazione del paziente cronico, alle patologie da dipendenza e alle cure palliative per i malati terminali.</w:t>
      </w:r>
    </w:p>
    <w:p w14:paraId="019E25CB"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11) Attenzione è data alle esperienze pratiche in setting territoriali, riguardanti le tematiche di salute della comunità secondo i principi della “</w:t>
      </w:r>
      <w:r w:rsidRPr="008F5C4F">
        <w:rPr>
          <w:rFonts w:ascii="Times New Roman" w:hAnsi="Times New Roman" w:cs="Times New Roman"/>
          <w:i/>
        </w:rPr>
        <w:t>Community-</w:t>
      </w:r>
      <w:proofErr w:type="spellStart"/>
      <w:r w:rsidRPr="008F5C4F">
        <w:rPr>
          <w:rFonts w:ascii="Times New Roman" w:hAnsi="Times New Roman" w:cs="Times New Roman"/>
          <w:i/>
        </w:rPr>
        <w:t>based</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medical</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education</w:t>
      </w:r>
      <w:proofErr w:type="spellEnd"/>
      <w:r w:rsidRPr="008F5C4F">
        <w:rPr>
          <w:rFonts w:ascii="Times New Roman" w:hAnsi="Times New Roman" w:cs="Times New Roman"/>
        </w:rPr>
        <w:t xml:space="preserve"> - CBME”, che prevedono la conoscenza e la pratica legata non solo alle attività dei Medici di Medicina Generale, ma anche a tutte le attività gestite da Strutture Territoriali diverse dagli Ospedali. Queste competenze specifiche potranno essere ulteriormente ampliate anche attraverso la frequenza ad attività didattiche elettive a scelta degli studenti, dedicate alle cure primarie sul territorio, alla cura delle persone fragili e svantaggiate, dei disabili, alle peculiarità della medicina rurale e dei luoghi difficilmente accessibili.</w:t>
      </w:r>
    </w:p>
    <w:p w14:paraId="2B1C898E"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12) Attenzione è anche data ad esperienze pratiche nel territorio che valorizzino il ruolo del medico come difensore della salute, su tematiche di giustizia sociale, in applicazione dei principi di “</w:t>
      </w:r>
      <w:r w:rsidRPr="008F5C4F">
        <w:rPr>
          <w:rFonts w:ascii="Times New Roman" w:hAnsi="Times New Roman" w:cs="Times New Roman"/>
          <w:i/>
        </w:rPr>
        <w:t>Global health/One health/eHealth</w:t>
      </w:r>
      <w:r w:rsidRPr="008F5C4F">
        <w:rPr>
          <w:rFonts w:ascii="Times New Roman" w:hAnsi="Times New Roman" w:cs="Times New Roman"/>
        </w:rPr>
        <w:t>” e di quelli legati alla “</w:t>
      </w:r>
      <w:proofErr w:type="spellStart"/>
      <w:r w:rsidRPr="008F5C4F">
        <w:rPr>
          <w:rFonts w:ascii="Times New Roman" w:hAnsi="Times New Roman" w:cs="Times New Roman"/>
          <w:i/>
        </w:rPr>
        <w:t>disaster</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preparadness</w:t>
      </w:r>
      <w:proofErr w:type="spellEnd"/>
      <w:r w:rsidRPr="008F5C4F">
        <w:rPr>
          <w:rFonts w:ascii="Times New Roman" w:hAnsi="Times New Roman" w:cs="Times New Roman"/>
        </w:rPr>
        <w:t>” nei confronti degli eventi catastrofici.</w:t>
      </w:r>
    </w:p>
    <w:p w14:paraId="00D5D7E5"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 xml:space="preserve">13) L’avvenuta acquisizione degli obiettivi formativi (livelli di competenza raggiunti) avviene attraverso prove di valutazione certificativa che siano riproducibili, basate su elementi oggettivi, non influenzate da fattori estranei (affidabilità) e leali (rispettose del patto formativo tra docente e discente), utilizzando metodologie valide e allineate alla dimensione da verificare sia in termini di conoscenze che di abilità e competenze. La valutazione delle competenze raggiunte dagli studenti deve pertanto essere allineata, coordinata, analitica e formativa per lo studente stesso. Le prove </w:t>
      </w:r>
      <w:r w:rsidRPr="008F5C4F">
        <w:rPr>
          <w:rFonts w:ascii="Times New Roman" w:hAnsi="Times New Roman" w:cs="Times New Roman"/>
        </w:rPr>
        <w:lastRenderedPageBreak/>
        <w:t>d’esame possono essere articolate- oltre che nelle tradizionali modalità dell’esame orale o scritto- anche in una sequenza di items utili a verificare le competenze acquisite dallo studente, in relazione alla piramide delle competenze di Miller: livello 1) conoscenze (</w:t>
      </w:r>
      <w:r w:rsidRPr="008F5C4F">
        <w:rPr>
          <w:rFonts w:ascii="Times New Roman" w:hAnsi="Times New Roman" w:cs="Times New Roman"/>
          <w:i/>
        </w:rPr>
        <w:t xml:space="preserve">knowledge – </w:t>
      </w:r>
      <w:proofErr w:type="spellStart"/>
      <w:r w:rsidRPr="008F5C4F">
        <w:rPr>
          <w:rFonts w:ascii="Times New Roman" w:hAnsi="Times New Roman" w:cs="Times New Roman"/>
          <w:i/>
        </w:rPr>
        <w:t>knows</w:t>
      </w:r>
      <w:proofErr w:type="spellEnd"/>
      <w:r w:rsidRPr="008F5C4F">
        <w:rPr>
          <w:rFonts w:ascii="Times New Roman" w:hAnsi="Times New Roman" w:cs="Times New Roman"/>
        </w:rPr>
        <w:t>); livello 2) competenze, sa come fare (</w:t>
      </w:r>
      <w:proofErr w:type="spellStart"/>
      <w:r w:rsidRPr="008F5C4F">
        <w:rPr>
          <w:rFonts w:ascii="Times New Roman" w:hAnsi="Times New Roman" w:cs="Times New Roman"/>
          <w:i/>
        </w:rPr>
        <w:t>knows</w:t>
      </w:r>
      <w:proofErr w:type="spellEnd"/>
      <w:r w:rsidRPr="008F5C4F">
        <w:rPr>
          <w:rFonts w:ascii="Times New Roman" w:hAnsi="Times New Roman" w:cs="Times New Roman"/>
          <w:i/>
        </w:rPr>
        <w:t xml:space="preserve"> How – competence</w:t>
      </w:r>
      <w:r w:rsidRPr="008F5C4F">
        <w:rPr>
          <w:rFonts w:ascii="Times New Roman" w:hAnsi="Times New Roman" w:cs="Times New Roman"/>
        </w:rPr>
        <w:t>); livello 3) prestazioni, mostra come fare (</w:t>
      </w:r>
      <w:r w:rsidRPr="008F5C4F">
        <w:rPr>
          <w:rFonts w:ascii="Times New Roman" w:hAnsi="Times New Roman" w:cs="Times New Roman"/>
          <w:i/>
        </w:rPr>
        <w:t>performance – shows How</w:t>
      </w:r>
      <w:r w:rsidRPr="008F5C4F">
        <w:rPr>
          <w:rFonts w:ascii="Times New Roman" w:hAnsi="Times New Roman" w:cs="Times New Roman"/>
        </w:rPr>
        <w:t>); livello 4) sa fare, azioni (</w:t>
      </w:r>
      <w:r w:rsidRPr="008F5C4F">
        <w:rPr>
          <w:rFonts w:ascii="Times New Roman" w:hAnsi="Times New Roman" w:cs="Times New Roman"/>
          <w:i/>
        </w:rPr>
        <w:t>Does – Action</w:t>
      </w:r>
      <w:r w:rsidRPr="008F5C4F">
        <w:rPr>
          <w:rFonts w:ascii="Times New Roman" w:hAnsi="Times New Roman" w:cs="Times New Roman"/>
        </w:rPr>
        <w:t>); livello 5) sa essere professionista, identità professionale (</w:t>
      </w:r>
      <w:proofErr w:type="spellStart"/>
      <w:r w:rsidRPr="008F5C4F">
        <w:rPr>
          <w:rFonts w:ascii="Times New Roman" w:hAnsi="Times New Roman" w:cs="Times New Roman"/>
          <w:i/>
        </w:rPr>
        <w:t>Is</w:t>
      </w:r>
      <w:proofErr w:type="spellEnd"/>
      <w:r w:rsidRPr="008F5C4F">
        <w:rPr>
          <w:rFonts w:ascii="Times New Roman" w:hAnsi="Times New Roman" w:cs="Times New Roman"/>
          <w:i/>
        </w:rPr>
        <w:t xml:space="preserve"> – Identity</w:t>
      </w:r>
      <w:r w:rsidRPr="008F5C4F">
        <w:rPr>
          <w:rFonts w:ascii="Times New Roman" w:hAnsi="Times New Roman" w:cs="Times New Roman"/>
        </w:rPr>
        <w:t xml:space="preserve">). </w:t>
      </w:r>
    </w:p>
    <w:p w14:paraId="26C819DD"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 xml:space="preserve">In relazione a questi </w:t>
      </w:r>
      <w:proofErr w:type="gramStart"/>
      <w:r w:rsidRPr="008F5C4F">
        <w:rPr>
          <w:rFonts w:ascii="Times New Roman" w:hAnsi="Times New Roman" w:cs="Times New Roman"/>
        </w:rPr>
        <w:t>5</w:t>
      </w:r>
      <w:proofErr w:type="gramEnd"/>
      <w:r w:rsidRPr="008F5C4F">
        <w:rPr>
          <w:rFonts w:ascii="Times New Roman" w:hAnsi="Times New Roman" w:cs="Times New Roman"/>
        </w:rPr>
        <w:t xml:space="preserve"> livelli di competenze crescenti gli strumenti di verifica utilizzati dovranno essere:</w:t>
      </w:r>
    </w:p>
    <w:p w14:paraId="6594EED1"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Livello 1) esame scritto con domande a scelta multipla (MCQ), esame scritto con domande a risposte brevi, esame orale tradizionale preferibilmente standardizzato;</w:t>
      </w:r>
    </w:p>
    <w:p w14:paraId="1D9AA61D"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 xml:space="preserve">Livello 2) prove scritte e/o orali di ragionamento clinico diagnostico mediante l’uso di scenari clinici, situation </w:t>
      </w:r>
      <w:proofErr w:type="spellStart"/>
      <w:r w:rsidRPr="008F5C4F">
        <w:rPr>
          <w:rFonts w:ascii="Times New Roman" w:hAnsi="Times New Roman" w:cs="Times New Roman"/>
        </w:rPr>
        <w:t>judgement</w:t>
      </w:r>
      <w:proofErr w:type="spellEnd"/>
      <w:r w:rsidRPr="008F5C4F">
        <w:rPr>
          <w:rFonts w:ascii="Times New Roman" w:hAnsi="Times New Roman" w:cs="Times New Roman"/>
        </w:rPr>
        <w:t xml:space="preserve"> test;</w:t>
      </w:r>
    </w:p>
    <w:p w14:paraId="50E36660"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Livello 3) OSPE (</w:t>
      </w:r>
      <w:proofErr w:type="spellStart"/>
      <w:r w:rsidRPr="008F5C4F">
        <w:rPr>
          <w:rFonts w:ascii="Times New Roman" w:hAnsi="Times New Roman" w:cs="Times New Roman"/>
          <w:i/>
        </w:rPr>
        <w:t>Objective</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Structured</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Practical</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Examination</w:t>
      </w:r>
      <w:proofErr w:type="spellEnd"/>
      <w:r w:rsidRPr="008F5C4F">
        <w:rPr>
          <w:rFonts w:ascii="Times New Roman" w:hAnsi="Times New Roman" w:cs="Times New Roman"/>
        </w:rPr>
        <w:t>), simulazioni e modelli, OSCE (</w:t>
      </w:r>
      <w:proofErr w:type="spellStart"/>
      <w:r w:rsidRPr="008F5C4F">
        <w:rPr>
          <w:rFonts w:ascii="Times New Roman" w:hAnsi="Times New Roman" w:cs="Times New Roman"/>
          <w:i/>
        </w:rPr>
        <w:t>Objective</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Structured</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Practical</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Examination</w:t>
      </w:r>
      <w:proofErr w:type="spellEnd"/>
      <w:r w:rsidRPr="008F5C4F">
        <w:rPr>
          <w:rFonts w:ascii="Times New Roman" w:hAnsi="Times New Roman" w:cs="Times New Roman"/>
        </w:rPr>
        <w:t>), Diario (</w:t>
      </w:r>
      <w:proofErr w:type="spellStart"/>
      <w:r w:rsidRPr="008F5C4F">
        <w:rPr>
          <w:rFonts w:ascii="Times New Roman" w:hAnsi="Times New Roman" w:cs="Times New Roman"/>
          <w:i/>
        </w:rPr>
        <w:t>logbook</w:t>
      </w:r>
      <w:proofErr w:type="spellEnd"/>
      <w:r w:rsidRPr="008F5C4F">
        <w:rPr>
          <w:rFonts w:ascii="Times New Roman" w:hAnsi="Times New Roman" w:cs="Times New Roman"/>
        </w:rPr>
        <w:t>), Portfolio (</w:t>
      </w:r>
      <w:r w:rsidRPr="008F5C4F">
        <w:rPr>
          <w:rFonts w:ascii="Times New Roman" w:hAnsi="Times New Roman" w:cs="Times New Roman"/>
          <w:i/>
        </w:rPr>
        <w:t>relazioni riflessive degli studenti sulle attività svolte</w:t>
      </w:r>
      <w:r w:rsidRPr="008F5C4F">
        <w:rPr>
          <w:rFonts w:ascii="Times New Roman" w:hAnsi="Times New Roman" w:cs="Times New Roman"/>
        </w:rPr>
        <w:t>), richiami dalla cartella clinica (</w:t>
      </w:r>
      <w:r w:rsidRPr="008F5C4F">
        <w:rPr>
          <w:rFonts w:ascii="Times New Roman" w:hAnsi="Times New Roman" w:cs="Times New Roman"/>
          <w:i/>
        </w:rPr>
        <w:t xml:space="preserve">chart </w:t>
      </w:r>
      <w:proofErr w:type="spellStart"/>
      <w:r w:rsidRPr="008F5C4F">
        <w:rPr>
          <w:rFonts w:ascii="Times New Roman" w:hAnsi="Times New Roman" w:cs="Times New Roman"/>
          <w:i/>
        </w:rPr>
        <w:t>simulated</w:t>
      </w:r>
      <w:proofErr w:type="spellEnd"/>
      <w:r w:rsidRPr="008F5C4F">
        <w:rPr>
          <w:rFonts w:ascii="Times New Roman" w:hAnsi="Times New Roman" w:cs="Times New Roman"/>
          <w:i/>
        </w:rPr>
        <w:t xml:space="preserve"> recall</w:t>
      </w:r>
      <w:r w:rsidRPr="008F5C4F">
        <w:rPr>
          <w:rFonts w:ascii="Times New Roman" w:hAnsi="Times New Roman" w:cs="Times New Roman"/>
        </w:rPr>
        <w:t>);</w:t>
      </w:r>
    </w:p>
    <w:p w14:paraId="3EDB416C"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Livello 4) Esercizi di valutazione clinica (</w:t>
      </w:r>
      <w:r w:rsidRPr="008F5C4F">
        <w:rPr>
          <w:rFonts w:ascii="Times New Roman" w:hAnsi="Times New Roman" w:cs="Times New Roman"/>
          <w:i/>
        </w:rPr>
        <w:t>mini-CEX</w:t>
      </w:r>
      <w:r w:rsidRPr="008F5C4F">
        <w:rPr>
          <w:rFonts w:ascii="Times New Roman" w:hAnsi="Times New Roman" w:cs="Times New Roman"/>
        </w:rPr>
        <w:t xml:space="preserve">), </w:t>
      </w:r>
      <w:r w:rsidRPr="008F5C4F">
        <w:rPr>
          <w:rFonts w:ascii="Times New Roman" w:hAnsi="Times New Roman" w:cs="Times New Roman"/>
          <w:i/>
        </w:rPr>
        <w:t xml:space="preserve">P-MEX – </w:t>
      </w:r>
      <w:proofErr w:type="spellStart"/>
      <w:r w:rsidRPr="008F5C4F">
        <w:rPr>
          <w:rFonts w:ascii="Times New Roman" w:hAnsi="Times New Roman" w:cs="Times New Roman"/>
          <w:i/>
        </w:rPr>
        <w:t>professional</w:t>
      </w:r>
      <w:proofErr w:type="spellEnd"/>
      <w:r w:rsidRPr="008F5C4F">
        <w:rPr>
          <w:rFonts w:ascii="Times New Roman" w:hAnsi="Times New Roman" w:cs="Times New Roman"/>
          <w:i/>
        </w:rPr>
        <w:t xml:space="preserve"> mini </w:t>
      </w:r>
      <w:proofErr w:type="spellStart"/>
      <w:r w:rsidRPr="008F5C4F">
        <w:rPr>
          <w:rFonts w:ascii="Times New Roman" w:hAnsi="Times New Roman" w:cs="Times New Roman"/>
          <w:i/>
        </w:rPr>
        <w:t>evaluation</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excercise</w:t>
      </w:r>
      <w:proofErr w:type="spellEnd"/>
      <w:r w:rsidRPr="008F5C4F">
        <w:rPr>
          <w:rFonts w:ascii="Times New Roman" w:hAnsi="Times New Roman" w:cs="Times New Roman"/>
        </w:rPr>
        <w:t>, osservazione diretta (</w:t>
      </w:r>
      <w:r w:rsidRPr="008F5C4F">
        <w:rPr>
          <w:rFonts w:ascii="Times New Roman" w:hAnsi="Times New Roman" w:cs="Times New Roman"/>
          <w:i/>
        </w:rPr>
        <w:t xml:space="preserve">DOPS – Direct </w:t>
      </w:r>
      <w:proofErr w:type="spellStart"/>
      <w:r w:rsidRPr="008F5C4F">
        <w:rPr>
          <w:rFonts w:ascii="Times New Roman" w:hAnsi="Times New Roman" w:cs="Times New Roman"/>
          <w:i/>
        </w:rPr>
        <w:t>Observation</w:t>
      </w:r>
      <w:proofErr w:type="spellEnd"/>
      <w:r w:rsidRPr="008F5C4F">
        <w:rPr>
          <w:rFonts w:ascii="Times New Roman" w:hAnsi="Times New Roman" w:cs="Times New Roman"/>
          <w:i/>
        </w:rPr>
        <w:t xml:space="preserve"> of </w:t>
      </w:r>
      <w:proofErr w:type="spellStart"/>
      <w:r w:rsidRPr="008F5C4F">
        <w:rPr>
          <w:rFonts w:ascii="Times New Roman" w:hAnsi="Times New Roman" w:cs="Times New Roman"/>
          <w:i/>
        </w:rPr>
        <w:t>Procedural</w:t>
      </w:r>
      <w:proofErr w:type="spellEnd"/>
      <w:r w:rsidRPr="008F5C4F">
        <w:rPr>
          <w:rFonts w:ascii="Times New Roman" w:hAnsi="Times New Roman" w:cs="Times New Roman"/>
          <w:i/>
        </w:rPr>
        <w:t xml:space="preserve"> Skills</w:t>
      </w:r>
      <w:r w:rsidRPr="008F5C4F">
        <w:rPr>
          <w:rFonts w:ascii="Times New Roman" w:hAnsi="Times New Roman" w:cs="Times New Roman"/>
        </w:rPr>
        <w:t>), esame del paziente standardizzato;</w:t>
      </w:r>
    </w:p>
    <w:p w14:paraId="7C69B02F"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Livello 5) Osservazione diretta dello sviluppo personale e professionale (</w:t>
      </w:r>
      <w:r w:rsidRPr="008F5C4F">
        <w:rPr>
          <w:rFonts w:ascii="Times New Roman" w:hAnsi="Times New Roman" w:cs="Times New Roman"/>
          <w:i/>
        </w:rPr>
        <w:t xml:space="preserve">Professional metacognitive </w:t>
      </w:r>
      <w:proofErr w:type="spellStart"/>
      <w:r w:rsidRPr="008F5C4F">
        <w:rPr>
          <w:rFonts w:ascii="Times New Roman" w:hAnsi="Times New Roman" w:cs="Times New Roman"/>
          <w:i/>
        </w:rPr>
        <w:t>behaviour</w:t>
      </w:r>
      <w:proofErr w:type="spellEnd"/>
      <w:r w:rsidRPr="008F5C4F">
        <w:rPr>
          <w:rFonts w:ascii="Times New Roman" w:hAnsi="Times New Roman" w:cs="Times New Roman"/>
        </w:rPr>
        <w:t>), giudizi di pazienti sulle attività svolte (</w:t>
      </w:r>
      <w:proofErr w:type="spellStart"/>
      <w:r w:rsidRPr="008F5C4F">
        <w:rPr>
          <w:rFonts w:ascii="Times New Roman" w:hAnsi="Times New Roman" w:cs="Times New Roman"/>
          <w:i/>
        </w:rPr>
        <w:t>patient</w:t>
      </w:r>
      <w:proofErr w:type="spellEnd"/>
      <w:r w:rsidRPr="008F5C4F">
        <w:rPr>
          <w:rFonts w:ascii="Times New Roman" w:hAnsi="Times New Roman" w:cs="Times New Roman"/>
          <w:i/>
        </w:rPr>
        <w:t xml:space="preserve"> survey</w:t>
      </w:r>
      <w:r w:rsidRPr="008F5C4F">
        <w:rPr>
          <w:rFonts w:ascii="Times New Roman" w:hAnsi="Times New Roman" w:cs="Times New Roman"/>
        </w:rPr>
        <w:t xml:space="preserve">), esame del paziente standardizzato, valutazione </w:t>
      </w:r>
      <w:proofErr w:type="spellStart"/>
      <w:r w:rsidRPr="008F5C4F">
        <w:rPr>
          <w:rFonts w:ascii="Times New Roman" w:hAnsi="Times New Roman" w:cs="Times New Roman"/>
        </w:rPr>
        <w:t>multifonte</w:t>
      </w:r>
      <w:proofErr w:type="spellEnd"/>
      <w:r w:rsidRPr="008F5C4F">
        <w:rPr>
          <w:rFonts w:ascii="Times New Roman" w:hAnsi="Times New Roman" w:cs="Times New Roman"/>
        </w:rPr>
        <w:t xml:space="preserve"> o a 360°, questionari sull’identità professionale (</w:t>
      </w:r>
      <w:proofErr w:type="spellStart"/>
      <w:r w:rsidRPr="008F5C4F">
        <w:rPr>
          <w:rFonts w:ascii="Times New Roman" w:hAnsi="Times New Roman" w:cs="Times New Roman"/>
          <w:i/>
        </w:rPr>
        <w:t>professional</w:t>
      </w:r>
      <w:proofErr w:type="spellEnd"/>
      <w:r w:rsidRPr="008F5C4F">
        <w:rPr>
          <w:rFonts w:ascii="Times New Roman" w:hAnsi="Times New Roman" w:cs="Times New Roman"/>
          <w:i/>
        </w:rPr>
        <w:t xml:space="preserve"> self </w:t>
      </w:r>
      <w:proofErr w:type="spellStart"/>
      <w:r w:rsidRPr="008F5C4F">
        <w:rPr>
          <w:rFonts w:ascii="Times New Roman" w:hAnsi="Times New Roman" w:cs="Times New Roman"/>
          <w:i/>
        </w:rPr>
        <w:t>identity</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questionnaires</w:t>
      </w:r>
      <w:proofErr w:type="spellEnd"/>
      <w:r w:rsidRPr="008F5C4F">
        <w:rPr>
          <w:rFonts w:ascii="Times New Roman" w:hAnsi="Times New Roman" w:cs="Times New Roman"/>
        </w:rPr>
        <w:t>).</w:t>
      </w:r>
    </w:p>
    <w:p w14:paraId="7D99071D"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 xml:space="preserve">La valutazione degli studenti avviene anche attraverso verifiche formative in itinere (prove di autovalutazione e colloqui intermedi), relazioni scritte degli studenti su temi assegnati (portfolio), ed attraverso i feedback dei docenti tutor nel corso delle attività cliniche </w:t>
      </w:r>
      <w:proofErr w:type="spellStart"/>
      <w:r w:rsidRPr="008F5C4F">
        <w:rPr>
          <w:rFonts w:ascii="Times New Roman" w:hAnsi="Times New Roman" w:cs="Times New Roman"/>
          <w:i/>
        </w:rPr>
        <w:t>bedside</w:t>
      </w:r>
      <w:proofErr w:type="spellEnd"/>
      <w:r w:rsidRPr="008F5C4F">
        <w:rPr>
          <w:rFonts w:ascii="Times New Roman" w:hAnsi="Times New Roman" w:cs="Times New Roman"/>
        </w:rPr>
        <w:t>.</w:t>
      </w:r>
    </w:p>
    <w:p w14:paraId="72B2D01A" w14:textId="77777777" w:rsidR="009B5742" w:rsidRPr="008F5C4F" w:rsidRDefault="009B5742" w:rsidP="009B5742">
      <w:pPr>
        <w:jc w:val="both"/>
        <w:rPr>
          <w:rFonts w:ascii="Times New Roman" w:hAnsi="Times New Roman" w:cs="Times New Roman"/>
          <w:b/>
        </w:rPr>
      </w:pPr>
    </w:p>
    <w:p w14:paraId="50E67D4A" w14:textId="77777777" w:rsidR="009B5742" w:rsidRDefault="009B5742" w:rsidP="009B5742">
      <w:pPr>
        <w:jc w:val="both"/>
        <w:rPr>
          <w:rFonts w:ascii="Times New Roman" w:hAnsi="Times New Roman" w:cs="Times New Roman"/>
          <w:b/>
        </w:rPr>
      </w:pPr>
      <w:r w:rsidRPr="008F5C4F">
        <w:rPr>
          <w:rFonts w:ascii="Times New Roman" w:hAnsi="Times New Roman" w:cs="Times New Roman"/>
          <w:b/>
        </w:rPr>
        <w:t>PROFIL</w:t>
      </w:r>
      <w:r>
        <w:rPr>
          <w:rFonts w:ascii="Times New Roman" w:hAnsi="Times New Roman" w:cs="Times New Roman"/>
          <w:b/>
        </w:rPr>
        <w:t>O</w:t>
      </w:r>
      <w:r w:rsidRPr="008F5C4F">
        <w:rPr>
          <w:rFonts w:ascii="Times New Roman" w:hAnsi="Times New Roman" w:cs="Times New Roman"/>
          <w:b/>
        </w:rPr>
        <w:t xml:space="preserve"> FORMATIV</w:t>
      </w:r>
      <w:r>
        <w:rPr>
          <w:rFonts w:ascii="Times New Roman" w:hAnsi="Times New Roman" w:cs="Times New Roman"/>
          <w:b/>
        </w:rPr>
        <w:t>O</w:t>
      </w:r>
      <w:r w:rsidRPr="008F5C4F">
        <w:rPr>
          <w:rFonts w:ascii="Times New Roman" w:hAnsi="Times New Roman" w:cs="Times New Roman"/>
          <w:b/>
        </w:rPr>
        <w:t xml:space="preserve"> </w:t>
      </w:r>
    </w:p>
    <w:p w14:paraId="356165DC" w14:textId="77777777" w:rsidR="009B5742" w:rsidRPr="008F5C4F" w:rsidRDefault="009B5742" w:rsidP="009B5742">
      <w:pPr>
        <w:jc w:val="both"/>
        <w:rPr>
          <w:rFonts w:ascii="Times New Roman" w:hAnsi="Times New Roman" w:cs="Times New Roman"/>
          <w:b/>
        </w:rPr>
      </w:pPr>
    </w:p>
    <w:p w14:paraId="748D8AED" w14:textId="0B538B4A" w:rsidR="009B5742" w:rsidRPr="008F5C4F" w:rsidRDefault="009B5742" w:rsidP="009B5742">
      <w:pPr>
        <w:jc w:val="both"/>
        <w:rPr>
          <w:rFonts w:ascii="Times New Roman" w:hAnsi="Times New Roman" w:cs="Times New Roman"/>
        </w:rPr>
      </w:pPr>
      <w:r w:rsidRPr="008F5C4F">
        <w:rPr>
          <w:rFonts w:ascii="Times New Roman" w:hAnsi="Times New Roman" w:cs="Times New Roman"/>
        </w:rPr>
        <w:t xml:space="preserve">Tra i due profili formativi attivi in Italia, la Scuola di Medicina e Chirurgia, ha inteso attivare il </w:t>
      </w:r>
      <w:r w:rsidRPr="008F5C4F">
        <w:rPr>
          <w:rFonts w:ascii="Times New Roman" w:hAnsi="Times New Roman" w:cs="Times New Roman"/>
          <w:b/>
        </w:rPr>
        <w:t>Profilo biomedico-psico sociale.</w:t>
      </w:r>
      <w:bookmarkStart w:id="37" w:name="_Hlk189051136"/>
      <w:r>
        <w:rPr>
          <w:rFonts w:ascii="Times New Roman" w:hAnsi="Times New Roman" w:cs="Times New Roman"/>
          <w:b/>
        </w:rPr>
        <w:t xml:space="preserve"> </w:t>
      </w:r>
      <w:del w:id="38" w:author="Domenica Scumaci" w:date="2026-04-14T16:04:00Z" w16du:dateUtc="2026-04-14T14:04:00Z">
        <w:r w:rsidRPr="008F5C4F" w:rsidDel="00244418">
          <w:rPr>
            <w:rFonts w:ascii="Times New Roman" w:hAnsi="Times New Roman" w:cs="Times New Roman"/>
          </w:rPr>
          <w:delText xml:space="preserve">Il profilo professionale del medico chirurgo che si intende formare è, appunto,quello biomedico-psicosociale. </w:delText>
        </w:r>
      </w:del>
      <w:r w:rsidRPr="008F5C4F">
        <w:rPr>
          <w:rFonts w:ascii="Times New Roman" w:hAnsi="Times New Roman" w:cs="Times New Roman"/>
        </w:rPr>
        <w:t>Tale profilo è finalizzato allo sviluppo della competenza professionale e dei valori della professionalità. Esso è fondato sull'importanza dell'integrazione del paradigma biomedico del curare la malattia con il paradigma psico-sociale del prendersi cura dell'essere umano. La prospettiva teorica ritenuta in grado di unire i due diversi approcci è il meta-paradigma della complessità.</w:t>
      </w:r>
    </w:p>
    <w:bookmarkEnd w:id="37"/>
    <w:p w14:paraId="7517966A"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Il profilo, che identifica la mission specifica del corso di laurea, è quello di un medico esperto, ad un livello professionale iniziale, che possieda e sappia utilizzare consapevolmente:</w:t>
      </w:r>
    </w:p>
    <w:p w14:paraId="24F24523"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 una visione multidisciplinare, interprofessionale, integrata e longitudinale nel tempo dei problemi più comuni della salute e della malattia;</w:t>
      </w:r>
    </w:p>
    <w:p w14:paraId="7D532774"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 un'educazione orientata alla prevenzione della malattia, alla riabilitazione e alla promozione della salute nell'ambito della comunità e del territorio, con una speciale attenzione ai principi della “medicina basata sulle evidenze” e della “medicina di precisione” e con una cultura umanistica nei suoi risvolti di interesse medico;</w:t>
      </w:r>
    </w:p>
    <w:p w14:paraId="7A1D81E0" w14:textId="77777777" w:rsidR="009B5742" w:rsidRPr="008F5C4F" w:rsidRDefault="009B5742" w:rsidP="009B5742">
      <w:pPr>
        <w:jc w:val="both"/>
        <w:rPr>
          <w:rFonts w:ascii="Times New Roman" w:hAnsi="Times New Roman" w:cs="Times New Roman"/>
        </w:rPr>
      </w:pPr>
      <w:r w:rsidRPr="008F5C4F">
        <w:rPr>
          <w:rFonts w:ascii="Times New Roman" w:hAnsi="Times New Roman" w:cs="Times New Roman"/>
        </w:rPr>
        <w:t>- una profonda conoscenza delle nuove esigenze di cura e di salute, incentrate non soltanto sulla malattia ma, soprattutto, sulla centralità della persona ammalata, considerata nella sua globalità di soma, psiche, spiritualità (laicamente o religiosamente intesa), storia e rete di relazioni e inserita in uno specifico contesto sociale, ambientale, culturale ed economico.</w:t>
      </w:r>
    </w:p>
    <w:p w14:paraId="590C6E93" w14:textId="77777777" w:rsidR="009B5742" w:rsidRPr="008F5C4F" w:rsidRDefault="009B5742" w:rsidP="009B5742">
      <w:pPr>
        <w:jc w:val="both"/>
        <w:rPr>
          <w:rFonts w:ascii="Times New Roman" w:hAnsi="Times New Roman" w:cs="Times New Roman"/>
        </w:rPr>
      </w:pPr>
      <w:bookmarkStart w:id="39" w:name="_Hlk176514407"/>
      <w:r w:rsidRPr="008F5C4F">
        <w:rPr>
          <w:rFonts w:ascii="Times New Roman" w:hAnsi="Times New Roman" w:cs="Times New Roman"/>
        </w:rPr>
        <w:t xml:space="preserve">In modo particolare, quando si sia scelto un profilo formativo di tipo “Biomedico-Psico-Sociale”, vi deve essere un particolare potenziamento della Metodologia Clinica - Scienze Umane (Metodologie), attraverso corsi integrati che accompagnino lo studente lungo l’intero percorso formativo (I-VI </w:t>
      </w:r>
      <w:proofErr w:type="gramStart"/>
      <w:r w:rsidRPr="008F5C4F">
        <w:rPr>
          <w:rFonts w:ascii="Times New Roman" w:hAnsi="Times New Roman" w:cs="Times New Roman"/>
        </w:rPr>
        <w:t>anno</w:t>
      </w:r>
      <w:proofErr w:type="gramEnd"/>
      <w:r w:rsidRPr="008F5C4F">
        <w:rPr>
          <w:rFonts w:ascii="Times New Roman" w:hAnsi="Times New Roman" w:cs="Times New Roman"/>
        </w:rPr>
        <w:t xml:space="preserve">). </w:t>
      </w:r>
      <w:bookmarkEnd w:id="39"/>
      <w:r w:rsidRPr="008F5C4F">
        <w:rPr>
          <w:rFonts w:ascii="Times New Roman" w:hAnsi="Times New Roman" w:cs="Times New Roman"/>
        </w:rPr>
        <w:t>Deve essere presente la collaborazione con gli psicologi generali, con gli psicologi clinici e con gli altri docenti delle discipline previste nell’ambito C_20: “Scienze umane, politiche della salute e management sanitario e lingua inglese”. Ulteriori argomenti specifici potranno essere ricavati attraverso una opportuna valorizzazione dell’ambito delle “Attività Formative Affini o Integrative”. A tutti è nota l’importanza del metodo in medicina, sia per quanto riguarda la conoscenza della metodologia medica e delle sue regole secondo i principi della medicina basata sulle evidenze, sia per la metodologia clinica applicata al singolo malato. Questi corsi integrati orientano subito gli studenti verso una formazione umanistica, che li accompagnerà nel processo formativo scientifico-professionale. Questa formazione consentirà loro di affinare le capacità ed acquisire i mezzi corretti ed innovativi del ragionamento clinico. Ciò avverrà attraverso le applicazioni della “medicina basata sulle evidenze”, dell’“</w:t>
      </w:r>
      <w:r w:rsidRPr="008F5C4F">
        <w:rPr>
          <w:rFonts w:ascii="Times New Roman" w:hAnsi="Times New Roman" w:cs="Times New Roman"/>
          <w:i/>
        </w:rPr>
        <w:t>insegnamento basato sull'evidenza</w:t>
      </w:r>
      <w:r w:rsidRPr="008F5C4F">
        <w:rPr>
          <w:rFonts w:ascii="Times New Roman" w:hAnsi="Times New Roman" w:cs="Times New Roman"/>
        </w:rPr>
        <w:t>” attraverso l’uso di “</w:t>
      </w:r>
      <w:r w:rsidRPr="008F5C4F">
        <w:rPr>
          <w:rFonts w:ascii="Times New Roman" w:hAnsi="Times New Roman" w:cs="Times New Roman"/>
          <w:i/>
        </w:rPr>
        <w:t>linee guida</w:t>
      </w:r>
      <w:r w:rsidRPr="008F5C4F">
        <w:rPr>
          <w:rFonts w:ascii="Times New Roman" w:hAnsi="Times New Roman" w:cs="Times New Roman"/>
        </w:rPr>
        <w:t>”, “</w:t>
      </w:r>
      <w:r w:rsidRPr="008F5C4F">
        <w:rPr>
          <w:rFonts w:ascii="Times New Roman" w:hAnsi="Times New Roman" w:cs="Times New Roman"/>
          <w:i/>
        </w:rPr>
        <w:t>mappe concettuali</w:t>
      </w:r>
      <w:r w:rsidRPr="008F5C4F">
        <w:rPr>
          <w:rFonts w:ascii="Times New Roman" w:hAnsi="Times New Roman" w:cs="Times New Roman"/>
        </w:rPr>
        <w:t>” ed “</w:t>
      </w:r>
      <w:r w:rsidRPr="008F5C4F">
        <w:rPr>
          <w:rFonts w:ascii="Times New Roman" w:hAnsi="Times New Roman" w:cs="Times New Roman"/>
          <w:i/>
        </w:rPr>
        <w:t>algoritmi</w:t>
      </w:r>
      <w:r w:rsidRPr="008F5C4F">
        <w:rPr>
          <w:rFonts w:ascii="Times New Roman" w:hAnsi="Times New Roman" w:cs="Times New Roman"/>
        </w:rPr>
        <w:t xml:space="preserve">”. Dovranno inoltre essere affrontati, nell’ambito di questi corsi integrati, temi attinenti alla interdisciplinarità e alla </w:t>
      </w:r>
      <w:proofErr w:type="spellStart"/>
      <w:r w:rsidRPr="008F5C4F">
        <w:rPr>
          <w:rFonts w:ascii="Times New Roman" w:hAnsi="Times New Roman" w:cs="Times New Roman"/>
        </w:rPr>
        <w:t>interprofessionalità</w:t>
      </w:r>
      <w:proofErr w:type="spellEnd"/>
      <w:r w:rsidRPr="008F5C4F">
        <w:rPr>
          <w:rFonts w:ascii="Times New Roman" w:hAnsi="Times New Roman" w:cs="Times New Roman"/>
        </w:rPr>
        <w:t xml:space="preserve">, alla economia sanitaria, alla professionalità del medico, alla responsabilità sociale del medico, alla prospettiva sociale e di genere, ai rapporti con le cosiddette medicine complementari ed alternative, alla prevenzione, all’educazione del paziente cronico, alle patologie da dipendenza e alle cure palliative per i malati terminali. Alla graduale acquisizione del metodo è affiancata la formazione umanistica degli studenti. Essi possono in </w:t>
      </w:r>
      <w:r w:rsidRPr="008F5C4F">
        <w:rPr>
          <w:rFonts w:ascii="Times New Roman" w:hAnsi="Times New Roman" w:cs="Times New Roman"/>
        </w:rPr>
        <w:lastRenderedPageBreak/>
        <w:t xml:space="preserve">tal modo crescere dal punto di vista scientifico e sviluppare parimenti una maggiore sensibilità alle problematiche etiche e </w:t>
      </w:r>
      <w:proofErr w:type="gramStart"/>
      <w:r w:rsidRPr="008F5C4F">
        <w:rPr>
          <w:rFonts w:ascii="Times New Roman" w:hAnsi="Times New Roman" w:cs="Times New Roman"/>
        </w:rPr>
        <w:t>socio-economiche</w:t>
      </w:r>
      <w:proofErr w:type="gramEnd"/>
      <w:r w:rsidRPr="008F5C4F">
        <w:rPr>
          <w:rFonts w:ascii="Times New Roman" w:hAnsi="Times New Roman" w:cs="Times New Roman"/>
        </w:rPr>
        <w:t xml:space="preserve">, che consentano loro di interagire con il paziente nella sua interezza di uomo ammalato, secondo la concezione della </w:t>
      </w:r>
      <w:proofErr w:type="spellStart"/>
      <w:r w:rsidRPr="008F5C4F">
        <w:rPr>
          <w:rFonts w:ascii="Times New Roman" w:hAnsi="Times New Roman" w:cs="Times New Roman"/>
          <w:i/>
        </w:rPr>
        <w:t>whole</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person</w:t>
      </w:r>
      <w:proofErr w:type="spellEnd"/>
      <w:r w:rsidRPr="008F5C4F">
        <w:rPr>
          <w:rFonts w:ascii="Times New Roman" w:hAnsi="Times New Roman" w:cs="Times New Roman"/>
          <w:i/>
        </w:rPr>
        <w:t xml:space="preserve"> medicine</w:t>
      </w:r>
      <w:r w:rsidRPr="008F5C4F">
        <w:rPr>
          <w:rFonts w:ascii="Times New Roman" w:hAnsi="Times New Roman" w:cs="Times New Roman"/>
        </w:rPr>
        <w:t xml:space="preserve">. In questo modo si risponde alla crescente esigenza di un riavvicinamento della figura del medico a quella della persona malata, sempre più allontanati da una pratica medica univocamente tecnologica. In quest’ambito, è importante utilizzare anche la medicina narrativa, le </w:t>
      </w:r>
      <w:proofErr w:type="spellStart"/>
      <w:r w:rsidRPr="008F5C4F">
        <w:rPr>
          <w:rFonts w:ascii="Times New Roman" w:hAnsi="Times New Roman" w:cs="Times New Roman"/>
          <w:i/>
        </w:rPr>
        <w:t>Medical</w:t>
      </w:r>
      <w:proofErr w:type="spellEnd"/>
      <w:r w:rsidRPr="008F5C4F">
        <w:rPr>
          <w:rFonts w:ascii="Times New Roman" w:hAnsi="Times New Roman" w:cs="Times New Roman"/>
          <w:i/>
        </w:rPr>
        <w:t xml:space="preserve"> </w:t>
      </w:r>
      <w:proofErr w:type="spellStart"/>
      <w:r w:rsidRPr="008F5C4F">
        <w:rPr>
          <w:rFonts w:ascii="Times New Roman" w:hAnsi="Times New Roman" w:cs="Times New Roman"/>
          <w:i/>
        </w:rPr>
        <w:t>Humanities</w:t>
      </w:r>
      <w:proofErr w:type="spellEnd"/>
      <w:r w:rsidRPr="008F5C4F">
        <w:rPr>
          <w:rFonts w:ascii="Times New Roman" w:hAnsi="Times New Roman" w:cs="Times New Roman"/>
        </w:rPr>
        <w:t xml:space="preserve">, unitamente a griglie di riflessione, e la tecnica del giuoco di ruolo come strumenti importanti nell’acquisizione di una competenza emotiva e professionale vera da parte dello studente </w:t>
      </w:r>
    </w:p>
    <w:p w14:paraId="266EF807" w14:textId="77777777" w:rsidR="00FF61EC" w:rsidRPr="000404CD" w:rsidRDefault="00FF61EC" w:rsidP="009B5742">
      <w:pPr>
        <w:pStyle w:val="Corpotesto"/>
        <w:spacing w:line="626" w:lineRule="auto"/>
        <w:ind w:right="142"/>
        <w:rPr>
          <w:rFonts w:ascii="Times New Roman" w:hAnsi="Times New Roman" w:cs="Times New Roman"/>
          <w:color w:val="333333"/>
          <w:sz w:val="22"/>
          <w:szCs w:val="22"/>
        </w:rPr>
      </w:pPr>
    </w:p>
    <w:p w14:paraId="2A0EE787" w14:textId="77777777" w:rsidR="000E594A" w:rsidRDefault="000E594A" w:rsidP="000E594A">
      <w:pPr>
        <w:spacing w:before="48"/>
        <w:rPr>
          <w:rFonts w:ascii="Trebuchet MS"/>
          <w:b/>
          <w:color w:val="1266CC"/>
          <w:spacing w:val="-2"/>
          <w:w w:val="90"/>
        </w:rPr>
      </w:pPr>
      <w:r>
        <w:rPr>
          <w:rFonts w:ascii="Trebuchet MS"/>
          <w:b/>
          <w:color w:val="1266CC"/>
          <w:w w:val="90"/>
        </w:rPr>
        <w:t>Profilo</w:t>
      </w:r>
      <w:r>
        <w:rPr>
          <w:rFonts w:ascii="Trebuchet MS"/>
          <w:b/>
          <w:color w:val="1266CC"/>
          <w:spacing w:val="-7"/>
        </w:rPr>
        <w:t xml:space="preserve"> </w:t>
      </w:r>
      <w:r>
        <w:rPr>
          <w:rFonts w:ascii="Trebuchet MS"/>
          <w:b/>
          <w:color w:val="1266CC"/>
          <w:w w:val="90"/>
        </w:rPr>
        <w:t>e</w:t>
      </w:r>
      <w:r>
        <w:rPr>
          <w:rFonts w:ascii="Trebuchet MS"/>
          <w:b/>
          <w:color w:val="1266CC"/>
          <w:spacing w:val="-6"/>
        </w:rPr>
        <w:t xml:space="preserve"> </w:t>
      </w:r>
      <w:r>
        <w:rPr>
          <w:rFonts w:ascii="Trebuchet MS"/>
          <w:b/>
          <w:color w:val="1266CC"/>
          <w:spacing w:val="-2"/>
          <w:w w:val="90"/>
        </w:rPr>
        <w:t>sbocchi</w:t>
      </w:r>
    </w:p>
    <w:p w14:paraId="18D500C9" w14:textId="77777777" w:rsidR="000E594A" w:rsidRDefault="000E594A" w:rsidP="000E594A">
      <w:pPr>
        <w:spacing w:before="76" w:line="220" w:lineRule="auto"/>
        <w:ind w:right="18"/>
        <w:rPr>
          <w:rFonts w:ascii="Trebuchet MS"/>
          <w:b/>
          <w:color w:val="333333"/>
          <w:spacing w:val="-4"/>
          <w:sz w:val="28"/>
        </w:rPr>
      </w:pPr>
      <w:r>
        <w:rPr>
          <w:rFonts w:ascii="Trebuchet MS"/>
          <w:b/>
          <w:color w:val="333333"/>
          <w:w w:val="90"/>
          <w:sz w:val="28"/>
        </w:rPr>
        <w:t xml:space="preserve">Profilo professionale e sbocchi occupazionali e </w:t>
      </w:r>
      <w:r>
        <w:rPr>
          <w:rFonts w:ascii="Trebuchet MS"/>
          <w:b/>
          <w:color w:val="333333"/>
          <w:spacing w:val="-4"/>
          <w:sz w:val="28"/>
        </w:rPr>
        <w:t>professionali</w:t>
      </w:r>
      <w:r>
        <w:rPr>
          <w:rFonts w:ascii="Trebuchet MS"/>
          <w:b/>
          <w:color w:val="333333"/>
          <w:spacing w:val="-23"/>
          <w:sz w:val="28"/>
        </w:rPr>
        <w:t xml:space="preserve"> </w:t>
      </w:r>
      <w:r>
        <w:rPr>
          <w:rFonts w:ascii="Trebuchet MS"/>
          <w:b/>
          <w:color w:val="333333"/>
          <w:spacing w:val="-4"/>
          <w:sz w:val="28"/>
        </w:rPr>
        <w:t>previsti</w:t>
      </w:r>
      <w:r>
        <w:rPr>
          <w:rFonts w:ascii="Trebuchet MS"/>
          <w:b/>
          <w:color w:val="333333"/>
          <w:spacing w:val="-23"/>
          <w:sz w:val="28"/>
        </w:rPr>
        <w:t xml:space="preserve"> </w:t>
      </w:r>
      <w:r>
        <w:rPr>
          <w:rFonts w:ascii="Trebuchet MS"/>
          <w:b/>
          <w:color w:val="333333"/>
          <w:spacing w:val="-4"/>
          <w:sz w:val="28"/>
        </w:rPr>
        <w:t>per</w:t>
      </w:r>
      <w:r>
        <w:rPr>
          <w:rFonts w:ascii="Trebuchet MS"/>
          <w:b/>
          <w:color w:val="333333"/>
          <w:spacing w:val="-23"/>
          <w:sz w:val="28"/>
        </w:rPr>
        <w:t xml:space="preserve"> </w:t>
      </w:r>
      <w:r>
        <w:rPr>
          <w:rFonts w:ascii="Trebuchet MS"/>
          <w:b/>
          <w:color w:val="333333"/>
          <w:spacing w:val="-4"/>
          <w:sz w:val="28"/>
        </w:rPr>
        <w:t>i</w:t>
      </w:r>
      <w:r>
        <w:rPr>
          <w:rFonts w:ascii="Trebuchet MS"/>
          <w:b/>
          <w:color w:val="333333"/>
          <w:spacing w:val="-23"/>
          <w:sz w:val="28"/>
        </w:rPr>
        <w:t xml:space="preserve"> </w:t>
      </w:r>
      <w:r>
        <w:rPr>
          <w:rFonts w:ascii="Trebuchet MS"/>
          <w:b/>
          <w:color w:val="333333"/>
          <w:spacing w:val="-4"/>
          <w:sz w:val="28"/>
        </w:rPr>
        <w:t>laureati</w:t>
      </w:r>
    </w:p>
    <w:p w14:paraId="3E8BD139" w14:textId="77777777" w:rsidR="000E594A" w:rsidRDefault="000E594A" w:rsidP="000E594A">
      <w:pPr>
        <w:spacing w:before="46" w:line="259" w:lineRule="auto"/>
        <w:ind w:right="18"/>
        <w:rPr>
          <w:rFonts w:ascii="Trebuchet MS"/>
          <w:b/>
          <w:sz w:val="24"/>
        </w:rPr>
      </w:pPr>
      <w:r>
        <w:rPr>
          <w:rFonts w:ascii="Trebuchet MS"/>
          <w:b/>
          <w:color w:val="333333"/>
          <w:w w:val="90"/>
          <w:sz w:val="24"/>
        </w:rPr>
        <w:t xml:space="preserve">Nome della figura professionale formata: Medici di Medicina </w:t>
      </w:r>
      <w:r>
        <w:rPr>
          <w:rFonts w:ascii="Trebuchet MS"/>
          <w:b/>
          <w:color w:val="333333"/>
          <w:spacing w:val="-2"/>
          <w:sz w:val="24"/>
        </w:rPr>
        <w:t>Generale</w:t>
      </w:r>
    </w:p>
    <w:p w14:paraId="1E115E6B" w14:textId="036B133B" w:rsidR="00112C3E" w:rsidRPr="008F5C4F" w:rsidRDefault="00112C3E" w:rsidP="000E594A">
      <w:pPr>
        <w:pStyle w:val="Corpotesto"/>
        <w:spacing w:before="68" w:line="314" w:lineRule="auto"/>
        <w:ind w:right="767"/>
        <w:rPr>
          <w:rFonts w:ascii="Times New Roman" w:hAnsi="Times New Roman" w:cs="Times New Roman"/>
          <w:b/>
          <w:bCs/>
          <w:sz w:val="22"/>
          <w:szCs w:val="22"/>
        </w:rPr>
      </w:pPr>
      <w:r w:rsidRPr="008F5C4F">
        <w:rPr>
          <w:rFonts w:ascii="Times New Roman" w:hAnsi="Times New Roman" w:cs="Times New Roman"/>
          <w:b/>
          <w:bCs/>
          <w:sz w:val="22"/>
          <w:szCs w:val="22"/>
        </w:rPr>
        <w:t>Funzione in un contesto di lavoro:</w:t>
      </w:r>
    </w:p>
    <w:p w14:paraId="1B5FF0A9" w14:textId="33E7C002" w:rsidR="00112C3E" w:rsidRPr="008F5C4F" w:rsidRDefault="006A631C" w:rsidP="000E594A">
      <w:pPr>
        <w:pStyle w:val="Corpotesto"/>
        <w:spacing w:before="68" w:line="314" w:lineRule="auto"/>
        <w:ind w:right="767"/>
        <w:jc w:val="both"/>
        <w:rPr>
          <w:rFonts w:ascii="Times New Roman" w:hAnsi="Times New Roman" w:cs="Times New Roman"/>
          <w:sz w:val="22"/>
          <w:szCs w:val="22"/>
        </w:rPr>
      </w:pPr>
      <w:r w:rsidRPr="008F5C4F">
        <w:rPr>
          <w:rFonts w:ascii="Times New Roman" w:hAnsi="Times New Roman" w:cs="Times New Roman"/>
          <w:sz w:val="22"/>
          <w:szCs w:val="22"/>
        </w:rPr>
        <w:t>A seguito della Riforma che ha reso abilitante la laurea, il</w:t>
      </w:r>
      <w:r w:rsidR="00112C3E" w:rsidRPr="008F5C4F">
        <w:rPr>
          <w:rFonts w:ascii="Times New Roman" w:hAnsi="Times New Roman" w:cs="Times New Roman"/>
          <w:sz w:val="22"/>
          <w:szCs w:val="22"/>
        </w:rPr>
        <w:t xml:space="preserve"> medico laureato in medicina e chirurgia</w:t>
      </w:r>
      <w:r w:rsidR="00F53198" w:rsidRPr="008F5C4F">
        <w:rPr>
          <w:rFonts w:ascii="Times New Roman" w:hAnsi="Times New Roman" w:cs="Times New Roman"/>
          <w:sz w:val="22"/>
          <w:szCs w:val="22"/>
        </w:rPr>
        <w:t xml:space="preserve">, </w:t>
      </w:r>
      <w:r w:rsidRPr="008F5C4F">
        <w:rPr>
          <w:rFonts w:ascii="Times New Roman" w:hAnsi="Times New Roman" w:cs="Times New Roman"/>
          <w:sz w:val="22"/>
          <w:szCs w:val="22"/>
        </w:rPr>
        <w:t>iscritto al relativo</w:t>
      </w:r>
      <w:r w:rsidR="00F53198" w:rsidRPr="008F5C4F">
        <w:rPr>
          <w:rFonts w:ascii="Times New Roman" w:hAnsi="Times New Roman" w:cs="Times New Roman"/>
          <w:sz w:val="22"/>
          <w:szCs w:val="22"/>
        </w:rPr>
        <w:t xml:space="preserve"> </w:t>
      </w:r>
      <w:del w:id="40" w:author="Domenica Scumaci" w:date="2026-04-14T16:05:00Z" w16du:dateUtc="2026-04-14T14:05:00Z">
        <w:r w:rsidR="00F53198" w:rsidRPr="008F5C4F" w:rsidDel="00244418">
          <w:rPr>
            <w:rFonts w:ascii="Times New Roman" w:hAnsi="Times New Roman" w:cs="Times New Roman"/>
            <w:sz w:val="22"/>
            <w:szCs w:val="22"/>
          </w:rPr>
          <w:delText>all’</w:delText>
        </w:r>
      </w:del>
      <w:r w:rsidR="00F53198" w:rsidRPr="008F5C4F">
        <w:rPr>
          <w:rFonts w:ascii="Times New Roman" w:hAnsi="Times New Roman" w:cs="Times New Roman"/>
          <w:sz w:val="22"/>
          <w:szCs w:val="22"/>
        </w:rPr>
        <w:t>albo,</w:t>
      </w:r>
      <w:r w:rsidR="00112C3E" w:rsidRPr="008F5C4F">
        <w:rPr>
          <w:rFonts w:ascii="Times New Roman" w:hAnsi="Times New Roman" w:cs="Times New Roman"/>
          <w:sz w:val="22"/>
          <w:szCs w:val="22"/>
        </w:rPr>
        <w:t xml:space="preserve"> può svolgere l’attività di medico generico. Con tale qualifica, il giovane medico può svolgere specifiche funzioni proprie dell’ambito diagnostico e terapeutico lavorando da solo (es. guardia medica) o in equipe (es. cliniche private) collaborando con colleghi medici specialisti, infermieri e operatori </w:t>
      </w:r>
      <w:r w:rsidR="008F5C4F" w:rsidRPr="008F5C4F">
        <w:rPr>
          <w:rFonts w:ascii="Times New Roman" w:hAnsi="Times New Roman" w:cs="Times New Roman"/>
          <w:sz w:val="22"/>
          <w:szCs w:val="22"/>
        </w:rPr>
        <w:t>sociosanitari</w:t>
      </w:r>
      <w:r w:rsidR="00112C3E" w:rsidRPr="008F5C4F">
        <w:rPr>
          <w:rFonts w:ascii="Times New Roman" w:hAnsi="Times New Roman" w:cs="Times New Roman"/>
          <w:sz w:val="22"/>
          <w:szCs w:val="22"/>
        </w:rPr>
        <w:t>. In particolare, può:</w:t>
      </w:r>
    </w:p>
    <w:p w14:paraId="6AAAC683" w14:textId="5EAB7853" w:rsidR="00E0505B" w:rsidRPr="008F5C4F" w:rsidRDefault="00112C3E" w:rsidP="006A631C">
      <w:pPr>
        <w:pStyle w:val="Corpotesto"/>
        <w:numPr>
          <w:ilvl w:val="0"/>
          <w:numId w:val="43"/>
        </w:numPr>
        <w:spacing w:before="68" w:line="314" w:lineRule="auto"/>
        <w:ind w:right="767"/>
        <w:jc w:val="both"/>
        <w:rPr>
          <w:rFonts w:ascii="Times New Roman" w:hAnsi="Times New Roman" w:cs="Times New Roman"/>
          <w:sz w:val="22"/>
          <w:szCs w:val="22"/>
        </w:rPr>
      </w:pPr>
      <w:r w:rsidRPr="008F5C4F">
        <w:rPr>
          <w:rFonts w:ascii="Times New Roman" w:hAnsi="Times New Roman" w:cs="Times New Roman"/>
          <w:sz w:val="22"/>
          <w:szCs w:val="22"/>
        </w:rPr>
        <w:t xml:space="preserve">Visitare il paziente in ambulatorio o a domicilio; </w:t>
      </w:r>
    </w:p>
    <w:p w14:paraId="577AC69B" w14:textId="2E86D927" w:rsidR="00E0505B" w:rsidRPr="008F5C4F" w:rsidRDefault="00112C3E" w:rsidP="006A631C">
      <w:pPr>
        <w:pStyle w:val="Corpotesto"/>
        <w:numPr>
          <w:ilvl w:val="0"/>
          <w:numId w:val="43"/>
        </w:numPr>
        <w:spacing w:before="68" w:line="314" w:lineRule="auto"/>
        <w:ind w:right="767"/>
        <w:jc w:val="both"/>
        <w:rPr>
          <w:rFonts w:ascii="Times New Roman" w:hAnsi="Times New Roman" w:cs="Times New Roman"/>
          <w:sz w:val="22"/>
          <w:szCs w:val="22"/>
        </w:rPr>
      </w:pPr>
      <w:r w:rsidRPr="008F5C4F">
        <w:rPr>
          <w:rFonts w:ascii="Times New Roman" w:hAnsi="Times New Roman" w:cs="Times New Roman"/>
          <w:sz w:val="22"/>
          <w:szCs w:val="22"/>
        </w:rPr>
        <w:t xml:space="preserve">Interpretare i risultati di analisi o accertamenti e/o fare diagnosi; </w:t>
      </w:r>
    </w:p>
    <w:p w14:paraId="5FB65D9B" w14:textId="246343F3" w:rsidR="00E0505B" w:rsidRPr="008F5C4F" w:rsidRDefault="00112C3E" w:rsidP="006A631C">
      <w:pPr>
        <w:pStyle w:val="Corpotesto"/>
        <w:numPr>
          <w:ilvl w:val="0"/>
          <w:numId w:val="43"/>
        </w:numPr>
        <w:spacing w:before="68" w:line="314" w:lineRule="auto"/>
        <w:ind w:right="767"/>
        <w:jc w:val="both"/>
        <w:rPr>
          <w:rFonts w:ascii="Times New Roman" w:hAnsi="Times New Roman" w:cs="Times New Roman"/>
          <w:sz w:val="22"/>
          <w:szCs w:val="22"/>
        </w:rPr>
      </w:pPr>
      <w:r w:rsidRPr="008F5C4F">
        <w:rPr>
          <w:rFonts w:ascii="Times New Roman" w:hAnsi="Times New Roman" w:cs="Times New Roman"/>
          <w:sz w:val="22"/>
          <w:szCs w:val="22"/>
        </w:rPr>
        <w:t xml:space="preserve">Supportare emotivamente e psicologicamente il paziente, informandolo e consigliandolo; </w:t>
      </w:r>
    </w:p>
    <w:p w14:paraId="35DC7739" w14:textId="0D03C6DE" w:rsidR="00E0505B" w:rsidRPr="008F5C4F" w:rsidRDefault="00E0505B" w:rsidP="006A631C">
      <w:pPr>
        <w:pStyle w:val="Corpotesto"/>
        <w:numPr>
          <w:ilvl w:val="0"/>
          <w:numId w:val="43"/>
        </w:numPr>
        <w:spacing w:before="68" w:line="314" w:lineRule="auto"/>
        <w:ind w:right="767"/>
        <w:jc w:val="both"/>
        <w:rPr>
          <w:rFonts w:ascii="Times New Roman" w:hAnsi="Times New Roman" w:cs="Times New Roman"/>
          <w:sz w:val="22"/>
          <w:szCs w:val="22"/>
        </w:rPr>
      </w:pPr>
      <w:r w:rsidRPr="008F5C4F">
        <w:rPr>
          <w:rFonts w:ascii="Times New Roman" w:hAnsi="Times New Roman" w:cs="Times New Roman"/>
          <w:sz w:val="22"/>
          <w:szCs w:val="22"/>
        </w:rPr>
        <w:t>S</w:t>
      </w:r>
      <w:r w:rsidR="00112C3E" w:rsidRPr="008F5C4F">
        <w:rPr>
          <w:rFonts w:ascii="Times New Roman" w:hAnsi="Times New Roman" w:cs="Times New Roman"/>
          <w:sz w:val="22"/>
          <w:szCs w:val="22"/>
        </w:rPr>
        <w:t xml:space="preserve">ensibilizzare la popolazione alle misure di prevenzione e diagnosi precoce (ovvero educazione sanitaria, screening, sistemi di controllo delle patologie, azione sulle patologie cronico - degenerative, ecc.); </w:t>
      </w:r>
    </w:p>
    <w:p w14:paraId="76E721B1" w14:textId="42FD1636" w:rsidR="00E0505B" w:rsidRPr="008F5C4F" w:rsidRDefault="00112C3E" w:rsidP="006A631C">
      <w:pPr>
        <w:pStyle w:val="Corpotesto"/>
        <w:numPr>
          <w:ilvl w:val="0"/>
          <w:numId w:val="43"/>
        </w:numPr>
        <w:spacing w:before="68" w:line="314" w:lineRule="auto"/>
        <w:ind w:right="767"/>
        <w:jc w:val="both"/>
        <w:rPr>
          <w:rFonts w:ascii="Times New Roman" w:hAnsi="Times New Roman" w:cs="Times New Roman"/>
          <w:sz w:val="22"/>
          <w:szCs w:val="22"/>
        </w:rPr>
      </w:pPr>
      <w:r w:rsidRPr="008F5C4F">
        <w:rPr>
          <w:rFonts w:ascii="Times New Roman" w:hAnsi="Times New Roman" w:cs="Times New Roman"/>
          <w:sz w:val="22"/>
          <w:szCs w:val="22"/>
        </w:rPr>
        <w:t xml:space="preserve">Prescrivere e consigliare terapie farmacologiche e non farmacologiche, inclusi nutraceutici ed integratori; prescrivere e consigliare visite specialistiche e/o esami di laboratorio e/o ricoveri; </w:t>
      </w:r>
    </w:p>
    <w:p w14:paraId="714D3F07" w14:textId="7F3286CB" w:rsidR="00E0505B" w:rsidRPr="008F5C4F" w:rsidRDefault="00112C3E" w:rsidP="006A631C">
      <w:pPr>
        <w:pStyle w:val="Corpotesto"/>
        <w:numPr>
          <w:ilvl w:val="0"/>
          <w:numId w:val="43"/>
        </w:numPr>
        <w:spacing w:before="68" w:line="314" w:lineRule="auto"/>
        <w:ind w:right="767"/>
        <w:jc w:val="both"/>
        <w:rPr>
          <w:rFonts w:ascii="Times New Roman" w:hAnsi="Times New Roman" w:cs="Times New Roman"/>
          <w:sz w:val="22"/>
          <w:szCs w:val="22"/>
        </w:rPr>
      </w:pPr>
      <w:r w:rsidRPr="008F5C4F">
        <w:rPr>
          <w:rFonts w:ascii="Times New Roman" w:hAnsi="Times New Roman" w:cs="Times New Roman"/>
          <w:sz w:val="22"/>
          <w:szCs w:val="22"/>
        </w:rPr>
        <w:t xml:space="preserve">Fornire assistenza sanitaria (ovvero domiciliare integrata, carceraria, </w:t>
      </w:r>
      <w:proofErr w:type="gramStart"/>
      <w:r w:rsidRPr="008F5C4F">
        <w:rPr>
          <w:rFonts w:ascii="Times New Roman" w:hAnsi="Times New Roman" w:cs="Times New Roman"/>
          <w:sz w:val="22"/>
          <w:szCs w:val="22"/>
        </w:rPr>
        <w:t>ecc...</w:t>
      </w:r>
      <w:proofErr w:type="gramEnd"/>
      <w:r w:rsidRPr="008F5C4F">
        <w:rPr>
          <w:rFonts w:ascii="Times New Roman" w:hAnsi="Times New Roman" w:cs="Times New Roman"/>
          <w:sz w:val="22"/>
          <w:szCs w:val="22"/>
        </w:rPr>
        <w:t xml:space="preserve">); </w:t>
      </w:r>
    </w:p>
    <w:p w14:paraId="021E70C2" w14:textId="5A641306" w:rsidR="00E0505B" w:rsidRPr="008F5C4F" w:rsidRDefault="00112C3E" w:rsidP="006A631C">
      <w:pPr>
        <w:pStyle w:val="Corpotesto"/>
        <w:numPr>
          <w:ilvl w:val="0"/>
          <w:numId w:val="43"/>
        </w:numPr>
        <w:spacing w:before="68" w:line="314" w:lineRule="auto"/>
        <w:ind w:right="767"/>
        <w:jc w:val="both"/>
        <w:rPr>
          <w:rFonts w:ascii="Times New Roman" w:hAnsi="Times New Roman" w:cs="Times New Roman"/>
          <w:sz w:val="22"/>
          <w:szCs w:val="22"/>
        </w:rPr>
      </w:pPr>
      <w:r w:rsidRPr="008F5C4F">
        <w:rPr>
          <w:rFonts w:ascii="Times New Roman" w:hAnsi="Times New Roman" w:cs="Times New Roman"/>
          <w:sz w:val="22"/>
          <w:szCs w:val="22"/>
        </w:rPr>
        <w:t xml:space="preserve">Svolgere consulti con medici ospedalieri o centri medici; </w:t>
      </w:r>
    </w:p>
    <w:p w14:paraId="5DE19272" w14:textId="24640149" w:rsidR="00E0505B" w:rsidRPr="008F5C4F" w:rsidRDefault="00112C3E" w:rsidP="006A631C">
      <w:pPr>
        <w:pStyle w:val="Corpotesto"/>
        <w:numPr>
          <w:ilvl w:val="0"/>
          <w:numId w:val="43"/>
        </w:numPr>
        <w:spacing w:before="68" w:line="314" w:lineRule="auto"/>
        <w:ind w:right="767"/>
        <w:jc w:val="both"/>
        <w:rPr>
          <w:rFonts w:ascii="Times New Roman" w:hAnsi="Times New Roman" w:cs="Times New Roman"/>
          <w:sz w:val="22"/>
          <w:szCs w:val="22"/>
        </w:rPr>
      </w:pPr>
      <w:r w:rsidRPr="008F5C4F">
        <w:rPr>
          <w:rFonts w:ascii="Times New Roman" w:hAnsi="Times New Roman" w:cs="Times New Roman"/>
          <w:sz w:val="22"/>
          <w:szCs w:val="22"/>
        </w:rPr>
        <w:t xml:space="preserve">Rilasciare certificati (ovvero di malattia, di idoneità sportiva non agonistica, di riammissione a scuola, </w:t>
      </w:r>
      <w:proofErr w:type="gramStart"/>
      <w:r w:rsidRPr="008F5C4F">
        <w:rPr>
          <w:rFonts w:ascii="Times New Roman" w:hAnsi="Times New Roman" w:cs="Times New Roman"/>
          <w:sz w:val="22"/>
          <w:szCs w:val="22"/>
        </w:rPr>
        <w:t>ecc...</w:t>
      </w:r>
      <w:proofErr w:type="gramEnd"/>
      <w:r w:rsidRPr="008F5C4F">
        <w:rPr>
          <w:rFonts w:ascii="Times New Roman" w:hAnsi="Times New Roman" w:cs="Times New Roman"/>
          <w:sz w:val="22"/>
          <w:szCs w:val="22"/>
        </w:rPr>
        <w:t xml:space="preserve">); </w:t>
      </w:r>
    </w:p>
    <w:p w14:paraId="2DFFF218" w14:textId="33DBF259" w:rsidR="00E0505B" w:rsidRPr="008F5C4F" w:rsidRDefault="00E0505B" w:rsidP="006A631C">
      <w:pPr>
        <w:pStyle w:val="Corpotesto"/>
        <w:numPr>
          <w:ilvl w:val="0"/>
          <w:numId w:val="43"/>
        </w:numPr>
        <w:spacing w:before="68" w:line="314" w:lineRule="auto"/>
        <w:ind w:right="767"/>
        <w:jc w:val="both"/>
        <w:rPr>
          <w:rFonts w:ascii="Times New Roman" w:hAnsi="Times New Roman" w:cs="Times New Roman"/>
          <w:sz w:val="22"/>
          <w:szCs w:val="22"/>
        </w:rPr>
      </w:pPr>
      <w:r w:rsidRPr="008F5C4F">
        <w:rPr>
          <w:rFonts w:ascii="Times New Roman" w:hAnsi="Times New Roman" w:cs="Times New Roman"/>
          <w:sz w:val="22"/>
          <w:szCs w:val="22"/>
        </w:rPr>
        <w:t>M</w:t>
      </w:r>
      <w:r w:rsidR="00112C3E" w:rsidRPr="008F5C4F">
        <w:rPr>
          <w:rFonts w:ascii="Times New Roman" w:hAnsi="Times New Roman" w:cs="Times New Roman"/>
          <w:sz w:val="22"/>
          <w:szCs w:val="22"/>
        </w:rPr>
        <w:t xml:space="preserve">onitorare il decorso della malattia e delle cure; </w:t>
      </w:r>
    </w:p>
    <w:p w14:paraId="7E905AB1" w14:textId="203B82DA" w:rsidR="00E0505B" w:rsidRPr="008F5C4F" w:rsidRDefault="00112C3E" w:rsidP="006A631C">
      <w:pPr>
        <w:pStyle w:val="Corpotesto"/>
        <w:numPr>
          <w:ilvl w:val="0"/>
          <w:numId w:val="43"/>
        </w:numPr>
        <w:spacing w:before="68" w:line="314" w:lineRule="auto"/>
        <w:ind w:right="767"/>
        <w:jc w:val="both"/>
        <w:rPr>
          <w:rFonts w:ascii="Times New Roman" w:hAnsi="Times New Roman" w:cs="Times New Roman"/>
          <w:sz w:val="22"/>
          <w:szCs w:val="22"/>
        </w:rPr>
      </w:pPr>
      <w:r w:rsidRPr="008F5C4F">
        <w:rPr>
          <w:rFonts w:ascii="Times New Roman" w:hAnsi="Times New Roman" w:cs="Times New Roman"/>
          <w:sz w:val="22"/>
          <w:szCs w:val="22"/>
        </w:rPr>
        <w:t xml:space="preserve">Prestare cure di primo intervento; </w:t>
      </w:r>
    </w:p>
    <w:p w14:paraId="0228FAE0" w14:textId="18F8AFF8" w:rsidR="00112C3E" w:rsidRPr="008F5C4F" w:rsidRDefault="00112C3E" w:rsidP="006A631C">
      <w:pPr>
        <w:pStyle w:val="Corpotesto"/>
        <w:numPr>
          <w:ilvl w:val="0"/>
          <w:numId w:val="43"/>
        </w:numPr>
        <w:spacing w:before="68" w:line="314" w:lineRule="auto"/>
        <w:ind w:right="767"/>
        <w:jc w:val="both"/>
        <w:rPr>
          <w:rFonts w:ascii="Times New Roman" w:hAnsi="Times New Roman" w:cs="Times New Roman"/>
          <w:sz w:val="22"/>
          <w:szCs w:val="22"/>
        </w:rPr>
      </w:pPr>
      <w:r w:rsidRPr="008F5C4F">
        <w:rPr>
          <w:rFonts w:ascii="Times New Roman" w:hAnsi="Times New Roman" w:cs="Times New Roman"/>
          <w:sz w:val="22"/>
          <w:szCs w:val="22"/>
        </w:rPr>
        <w:t>Svolgere attività di guardia medica in struttura territoriale o presso case di riposo.</w:t>
      </w:r>
    </w:p>
    <w:p w14:paraId="40B3E62E" w14:textId="65557743" w:rsidR="00672849" w:rsidRPr="008F5C4F" w:rsidRDefault="00112C3E" w:rsidP="005F5F40">
      <w:pPr>
        <w:pStyle w:val="Corpotesto"/>
        <w:spacing w:before="68" w:line="314" w:lineRule="auto"/>
        <w:ind w:left="308" w:right="767"/>
        <w:jc w:val="both"/>
        <w:rPr>
          <w:rFonts w:ascii="Times New Roman" w:hAnsi="Times New Roman" w:cs="Times New Roman"/>
          <w:sz w:val="22"/>
          <w:szCs w:val="22"/>
        </w:rPr>
      </w:pPr>
      <w:r w:rsidRPr="008F5C4F">
        <w:rPr>
          <w:rFonts w:ascii="Times New Roman" w:hAnsi="Times New Roman" w:cs="Times New Roman"/>
          <w:sz w:val="22"/>
          <w:szCs w:val="22"/>
        </w:rPr>
        <w:t>Al fine di implementare la propria competenza, il medico generico al termine dei propri studi magistrali e dopo</w:t>
      </w:r>
      <w:r w:rsidR="005F5F40" w:rsidRPr="008F5C4F">
        <w:rPr>
          <w:rFonts w:ascii="Times New Roman" w:hAnsi="Times New Roman" w:cs="Times New Roman"/>
          <w:sz w:val="22"/>
          <w:szCs w:val="22"/>
        </w:rPr>
        <w:t xml:space="preserve"> </w:t>
      </w:r>
      <w:del w:id="41" w:author="Domenica Scumaci" w:date="2026-04-14T16:05:00Z" w16du:dateUtc="2026-04-14T14:05:00Z">
        <w:r w:rsidRPr="008F5C4F" w:rsidDel="00244418">
          <w:rPr>
            <w:rFonts w:ascii="Times New Roman" w:hAnsi="Times New Roman" w:cs="Times New Roman"/>
            <w:sz w:val="22"/>
            <w:szCs w:val="22"/>
          </w:rPr>
          <w:delText xml:space="preserve">iscrizione </w:delText>
        </w:r>
      </w:del>
      <w:ins w:id="42" w:author="Domenica Scumaci" w:date="2026-04-14T16:05:00Z" w16du:dateUtc="2026-04-14T14:05:00Z">
        <w:r w:rsidR="00244418">
          <w:rPr>
            <w:rFonts w:ascii="Times New Roman" w:hAnsi="Times New Roman" w:cs="Times New Roman"/>
            <w:sz w:val="22"/>
            <w:szCs w:val="22"/>
          </w:rPr>
          <w:t>l’iscrizione</w:t>
        </w:r>
        <w:r w:rsidR="00244418" w:rsidRPr="008F5C4F">
          <w:rPr>
            <w:rFonts w:ascii="Times New Roman" w:hAnsi="Times New Roman" w:cs="Times New Roman"/>
            <w:sz w:val="22"/>
            <w:szCs w:val="22"/>
          </w:rPr>
          <w:t xml:space="preserve"> </w:t>
        </w:r>
      </w:ins>
      <w:r w:rsidRPr="008F5C4F">
        <w:rPr>
          <w:rFonts w:ascii="Times New Roman" w:hAnsi="Times New Roman" w:cs="Times New Roman"/>
          <w:sz w:val="22"/>
          <w:szCs w:val="22"/>
        </w:rPr>
        <w:t>all’albo FNOMCEO, può iscriversi a corsi professionalizzanti (es. corso di ecografia, ECG, ecocardiografia, spirometria</w:t>
      </w:r>
      <w:r w:rsidR="00604518" w:rsidRPr="008F5C4F">
        <w:rPr>
          <w:rFonts w:ascii="Times New Roman" w:hAnsi="Times New Roman" w:cs="Times New Roman"/>
          <w:sz w:val="22"/>
          <w:szCs w:val="22"/>
        </w:rPr>
        <w:t>, corsi BLS-D e ACLS</w:t>
      </w:r>
      <w:r w:rsidRPr="008F5C4F">
        <w:rPr>
          <w:rFonts w:ascii="Times New Roman" w:hAnsi="Times New Roman" w:cs="Times New Roman"/>
          <w:sz w:val="22"/>
          <w:szCs w:val="22"/>
        </w:rPr>
        <w:t>) o a master di I o di II livello che gli consentiranno di lavorare ampliando la propria competenza tecnico/pratica. Infine, l’iscrizione alla Scuola di specializzazione</w:t>
      </w:r>
      <w:r w:rsidR="000507F9" w:rsidRPr="008F5C4F">
        <w:rPr>
          <w:rFonts w:ascii="Times New Roman" w:hAnsi="Times New Roman" w:cs="Times New Roman"/>
          <w:sz w:val="22"/>
          <w:szCs w:val="22"/>
        </w:rPr>
        <w:t>, previo superamento del concorso unico Nazionale,</w:t>
      </w:r>
      <w:r w:rsidRPr="008F5C4F">
        <w:rPr>
          <w:rFonts w:ascii="Times New Roman" w:hAnsi="Times New Roman" w:cs="Times New Roman"/>
          <w:sz w:val="22"/>
          <w:szCs w:val="22"/>
        </w:rPr>
        <w:t xml:space="preserve"> gli consentirà di acquisire il titolo per lavorare come specialista in una specifica disciplina (medica, chirurgia o dei servizi).</w:t>
      </w:r>
    </w:p>
    <w:p w14:paraId="509258FD" w14:textId="77777777" w:rsidR="00672849" w:rsidRPr="008F5C4F" w:rsidRDefault="00672849">
      <w:pPr>
        <w:pStyle w:val="Corpotesto"/>
        <w:spacing w:before="89"/>
        <w:rPr>
          <w:rFonts w:ascii="Times New Roman" w:hAnsi="Times New Roman" w:cs="Times New Roman"/>
          <w:sz w:val="22"/>
          <w:szCs w:val="22"/>
        </w:rPr>
      </w:pPr>
    </w:p>
    <w:p w14:paraId="196CB96E" w14:textId="04AEDF99" w:rsidR="00672849" w:rsidRPr="008F5C4F" w:rsidRDefault="000E594A">
      <w:pPr>
        <w:pStyle w:val="Titolo3"/>
        <w:spacing w:before="1"/>
        <w:rPr>
          <w:rFonts w:ascii="Times New Roman" w:hAnsi="Times New Roman" w:cs="Times New Roman"/>
          <w:sz w:val="22"/>
          <w:szCs w:val="22"/>
        </w:rPr>
      </w:pPr>
      <w:r>
        <w:rPr>
          <w:rFonts w:ascii="Times New Roman" w:hAnsi="Times New Roman" w:cs="Times New Roman"/>
          <w:sz w:val="22"/>
          <w:szCs w:val="22"/>
        </w:rPr>
        <w:t>C</w:t>
      </w:r>
      <w:r w:rsidR="00645A75" w:rsidRPr="008F5C4F">
        <w:rPr>
          <w:rFonts w:ascii="Times New Roman" w:hAnsi="Times New Roman" w:cs="Times New Roman"/>
          <w:sz w:val="22"/>
          <w:szCs w:val="22"/>
        </w:rPr>
        <w:t>ompetenze</w:t>
      </w:r>
      <w:r w:rsidR="00645A75" w:rsidRPr="008F5C4F">
        <w:rPr>
          <w:rFonts w:ascii="Times New Roman" w:hAnsi="Times New Roman" w:cs="Times New Roman"/>
          <w:spacing w:val="-2"/>
          <w:sz w:val="22"/>
          <w:szCs w:val="22"/>
        </w:rPr>
        <w:t>:</w:t>
      </w:r>
    </w:p>
    <w:p w14:paraId="7B126A6D" w14:textId="77777777" w:rsidR="00672849" w:rsidRPr="008F5C4F" w:rsidRDefault="00645A75">
      <w:pPr>
        <w:pStyle w:val="Corpotesto"/>
        <w:spacing w:before="63" w:line="314" w:lineRule="auto"/>
        <w:ind w:left="308" w:right="1279"/>
        <w:rPr>
          <w:rFonts w:ascii="Times New Roman" w:hAnsi="Times New Roman" w:cs="Times New Roman"/>
          <w:sz w:val="22"/>
          <w:szCs w:val="22"/>
        </w:rPr>
      </w:pPr>
      <w:r w:rsidRPr="008F5C4F">
        <w:rPr>
          <w:rFonts w:ascii="Times New Roman" w:hAnsi="Times New Roman" w:cs="Times New Roman"/>
          <w:sz w:val="22"/>
          <w:szCs w:val="22"/>
        </w:rPr>
        <w:t>Al</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termine</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del</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loro</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percorso</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formativo</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i</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laureati</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in</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Medicina</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e</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Chirurgia</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devono</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avere</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acquisito</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le</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seguenti competenze, necessarie allo svolgimento delle loro funzioni:</w:t>
      </w:r>
    </w:p>
    <w:p w14:paraId="0C89E404" w14:textId="5CBDE79D" w:rsidR="00672849" w:rsidRPr="008F5C4F" w:rsidRDefault="00645A75">
      <w:pPr>
        <w:pStyle w:val="Corpotesto"/>
        <w:spacing w:line="314" w:lineRule="auto"/>
        <w:ind w:left="308" w:right="1279"/>
        <w:rPr>
          <w:rFonts w:ascii="Times New Roman" w:hAnsi="Times New Roman" w:cs="Times New Roman"/>
          <w:sz w:val="22"/>
          <w:szCs w:val="22"/>
        </w:rPr>
      </w:pPr>
      <w:r w:rsidRPr="008F5C4F">
        <w:rPr>
          <w:rFonts w:ascii="Times New Roman" w:hAnsi="Times New Roman" w:cs="Times New Roman"/>
          <w:sz w:val="22"/>
          <w:szCs w:val="22"/>
        </w:rPr>
        <w:lastRenderedPageBreak/>
        <w:t>1)</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le</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basi</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scientifiche</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e</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la</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preparazione</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teorico</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-pratica</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previsti</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dalla</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direttiva</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75/363/CEE</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sulla</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pratica</w:t>
      </w:r>
      <w:r w:rsidRPr="008F5C4F">
        <w:rPr>
          <w:rFonts w:ascii="Times New Roman" w:hAnsi="Times New Roman" w:cs="Times New Roman"/>
          <w:spacing w:val="-3"/>
          <w:sz w:val="22"/>
          <w:szCs w:val="22"/>
        </w:rPr>
        <w:t xml:space="preserve"> </w:t>
      </w:r>
      <w:r w:rsidRPr="008F5C4F">
        <w:rPr>
          <w:rFonts w:ascii="Times New Roman" w:hAnsi="Times New Roman" w:cs="Times New Roman"/>
          <w:sz w:val="22"/>
          <w:szCs w:val="22"/>
        </w:rPr>
        <w:t>della professione medica;</w:t>
      </w:r>
    </w:p>
    <w:p w14:paraId="20FD3037" w14:textId="77777777" w:rsidR="00672849" w:rsidRPr="008F5C4F" w:rsidRDefault="00645A75">
      <w:pPr>
        <w:pStyle w:val="Paragrafoelenco"/>
        <w:numPr>
          <w:ilvl w:val="0"/>
          <w:numId w:val="29"/>
        </w:numPr>
        <w:tabs>
          <w:tab w:val="left" w:pos="518"/>
        </w:tabs>
        <w:spacing w:line="314" w:lineRule="auto"/>
        <w:ind w:right="1319" w:firstLine="0"/>
        <w:rPr>
          <w:rFonts w:ascii="Times New Roman" w:hAnsi="Times New Roman" w:cs="Times New Roman"/>
        </w:rPr>
      </w:pPr>
      <w:r w:rsidRPr="008F5C4F">
        <w:rPr>
          <w:rFonts w:ascii="Times New Roman" w:hAnsi="Times New Roman" w:cs="Times New Roman"/>
        </w:rPr>
        <w:t>le</w:t>
      </w:r>
      <w:r w:rsidRPr="008F5C4F">
        <w:rPr>
          <w:rFonts w:ascii="Times New Roman" w:hAnsi="Times New Roman" w:cs="Times New Roman"/>
          <w:spacing w:val="-3"/>
        </w:rPr>
        <w:t xml:space="preserve"> </w:t>
      </w:r>
      <w:r w:rsidRPr="008F5C4F">
        <w:rPr>
          <w:rFonts w:ascii="Times New Roman" w:hAnsi="Times New Roman" w:cs="Times New Roman"/>
        </w:rPr>
        <w:t>conoscenze</w:t>
      </w:r>
      <w:r w:rsidRPr="008F5C4F">
        <w:rPr>
          <w:rFonts w:ascii="Times New Roman" w:hAnsi="Times New Roman" w:cs="Times New Roman"/>
          <w:spacing w:val="-3"/>
        </w:rPr>
        <w:t xml:space="preserve"> </w:t>
      </w:r>
      <w:r w:rsidRPr="008F5C4F">
        <w:rPr>
          <w:rFonts w:ascii="Times New Roman" w:hAnsi="Times New Roman" w:cs="Times New Roman"/>
        </w:rPr>
        <w:t>teoriche</w:t>
      </w:r>
      <w:r w:rsidRPr="008F5C4F">
        <w:rPr>
          <w:rFonts w:ascii="Times New Roman" w:hAnsi="Times New Roman" w:cs="Times New Roman"/>
          <w:spacing w:val="-3"/>
        </w:rPr>
        <w:t xml:space="preserve"> </w:t>
      </w:r>
      <w:r w:rsidRPr="008F5C4F">
        <w:rPr>
          <w:rFonts w:ascii="Times New Roman" w:hAnsi="Times New Roman" w:cs="Times New Roman"/>
        </w:rPr>
        <w:t>derivanti</w:t>
      </w:r>
      <w:r w:rsidRPr="008F5C4F">
        <w:rPr>
          <w:rFonts w:ascii="Times New Roman" w:hAnsi="Times New Roman" w:cs="Times New Roman"/>
          <w:spacing w:val="-3"/>
        </w:rPr>
        <w:t xml:space="preserve"> </w:t>
      </w:r>
      <w:r w:rsidRPr="008F5C4F">
        <w:rPr>
          <w:rFonts w:ascii="Times New Roman" w:hAnsi="Times New Roman" w:cs="Times New Roman"/>
        </w:rPr>
        <w:t>dalle</w:t>
      </w:r>
      <w:r w:rsidRPr="008F5C4F">
        <w:rPr>
          <w:rFonts w:ascii="Times New Roman" w:hAnsi="Times New Roman" w:cs="Times New Roman"/>
          <w:spacing w:val="-3"/>
        </w:rPr>
        <w:t xml:space="preserve"> </w:t>
      </w:r>
      <w:r w:rsidRPr="008F5C4F">
        <w:rPr>
          <w:rFonts w:ascii="Times New Roman" w:hAnsi="Times New Roman" w:cs="Times New Roman"/>
        </w:rPr>
        <w:t>scienze</w:t>
      </w:r>
      <w:r w:rsidRPr="008F5C4F">
        <w:rPr>
          <w:rFonts w:ascii="Times New Roman" w:hAnsi="Times New Roman" w:cs="Times New Roman"/>
          <w:spacing w:val="-3"/>
        </w:rPr>
        <w:t xml:space="preserve"> </w:t>
      </w:r>
      <w:r w:rsidRPr="008F5C4F">
        <w:rPr>
          <w:rFonts w:ascii="Times New Roman" w:hAnsi="Times New Roman" w:cs="Times New Roman"/>
        </w:rPr>
        <w:t>di</w:t>
      </w:r>
      <w:r w:rsidRPr="008F5C4F">
        <w:rPr>
          <w:rFonts w:ascii="Times New Roman" w:hAnsi="Times New Roman" w:cs="Times New Roman"/>
          <w:spacing w:val="-3"/>
        </w:rPr>
        <w:t xml:space="preserve"> </w:t>
      </w:r>
      <w:r w:rsidRPr="008F5C4F">
        <w:rPr>
          <w:rFonts w:ascii="Times New Roman" w:hAnsi="Times New Roman" w:cs="Times New Roman"/>
        </w:rPr>
        <w:t>base,</w:t>
      </w:r>
      <w:r w:rsidRPr="008F5C4F">
        <w:rPr>
          <w:rFonts w:ascii="Times New Roman" w:hAnsi="Times New Roman" w:cs="Times New Roman"/>
          <w:spacing w:val="-3"/>
        </w:rPr>
        <w:t xml:space="preserve"> </w:t>
      </w:r>
      <w:r w:rsidRPr="008F5C4F">
        <w:rPr>
          <w:rFonts w:ascii="Times New Roman" w:hAnsi="Times New Roman" w:cs="Times New Roman"/>
        </w:rPr>
        <w:t>e</w:t>
      </w:r>
      <w:r w:rsidRPr="008F5C4F">
        <w:rPr>
          <w:rFonts w:ascii="Times New Roman" w:hAnsi="Times New Roman" w:cs="Times New Roman"/>
          <w:spacing w:val="-3"/>
        </w:rPr>
        <w:t xml:space="preserve"> </w:t>
      </w:r>
      <w:r w:rsidRPr="008F5C4F">
        <w:rPr>
          <w:rFonts w:ascii="Times New Roman" w:hAnsi="Times New Roman" w:cs="Times New Roman"/>
        </w:rPr>
        <w:t>capacità</w:t>
      </w:r>
      <w:r w:rsidRPr="008F5C4F">
        <w:rPr>
          <w:rFonts w:ascii="Times New Roman" w:hAnsi="Times New Roman" w:cs="Times New Roman"/>
          <w:spacing w:val="-3"/>
        </w:rPr>
        <w:t xml:space="preserve"> </w:t>
      </w:r>
      <w:r w:rsidRPr="008F5C4F">
        <w:rPr>
          <w:rFonts w:ascii="Times New Roman" w:hAnsi="Times New Roman" w:cs="Times New Roman"/>
        </w:rPr>
        <w:t>di</w:t>
      </w:r>
      <w:r w:rsidRPr="008F5C4F">
        <w:rPr>
          <w:rFonts w:ascii="Times New Roman" w:hAnsi="Times New Roman" w:cs="Times New Roman"/>
          <w:spacing w:val="-3"/>
        </w:rPr>
        <w:t xml:space="preserve"> </w:t>
      </w:r>
      <w:r w:rsidRPr="008F5C4F">
        <w:rPr>
          <w:rFonts w:ascii="Times New Roman" w:hAnsi="Times New Roman" w:cs="Times New Roman"/>
        </w:rPr>
        <w:t>integrarle</w:t>
      </w:r>
      <w:r w:rsidRPr="008F5C4F">
        <w:rPr>
          <w:rFonts w:ascii="Times New Roman" w:hAnsi="Times New Roman" w:cs="Times New Roman"/>
          <w:spacing w:val="-3"/>
        </w:rPr>
        <w:t xml:space="preserve"> </w:t>
      </w:r>
      <w:r w:rsidRPr="008F5C4F">
        <w:rPr>
          <w:rFonts w:ascii="Times New Roman" w:hAnsi="Times New Roman" w:cs="Times New Roman"/>
        </w:rPr>
        <w:t>nella</w:t>
      </w:r>
      <w:r w:rsidRPr="008F5C4F">
        <w:rPr>
          <w:rFonts w:ascii="Times New Roman" w:hAnsi="Times New Roman" w:cs="Times New Roman"/>
          <w:spacing w:val="-3"/>
        </w:rPr>
        <w:t xml:space="preserve"> </w:t>
      </w:r>
      <w:r w:rsidRPr="008F5C4F">
        <w:rPr>
          <w:rFonts w:ascii="Times New Roman" w:hAnsi="Times New Roman" w:cs="Times New Roman"/>
        </w:rPr>
        <w:t>successiva</w:t>
      </w:r>
      <w:r w:rsidRPr="008F5C4F">
        <w:rPr>
          <w:rFonts w:ascii="Times New Roman" w:hAnsi="Times New Roman" w:cs="Times New Roman"/>
          <w:spacing w:val="-3"/>
        </w:rPr>
        <w:t xml:space="preserve"> </w:t>
      </w:r>
      <w:r w:rsidRPr="008F5C4F">
        <w:rPr>
          <w:rFonts w:ascii="Times New Roman" w:hAnsi="Times New Roman" w:cs="Times New Roman"/>
        </w:rPr>
        <w:t xml:space="preserve">applicazione </w:t>
      </w:r>
      <w:r w:rsidRPr="008F5C4F">
        <w:rPr>
          <w:rFonts w:ascii="Times New Roman" w:hAnsi="Times New Roman" w:cs="Times New Roman"/>
          <w:spacing w:val="-2"/>
        </w:rPr>
        <w:t>professionale;</w:t>
      </w:r>
    </w:p>
    <w:p w14:paraId="2C2F81C0" w14:textId="77777777" w:rsidR="00672849" w:rsidRPr="008F5C4F" w:rsidRDefault="00645A75">
      <w:pPr>
        <w:pStyle w:val="Paragrafoelenco"/>
        <w:numPr>
          <w:ilvl w:val="0"/>
          <w:numId w:val="29"/>
        </w:numPr>
        <w:tabs>
          <w:tab w:val="left" w:pos="518"/>
        </w:tabs>
        <w:spacing w:line="205" w:lineRule="exact"/>
        <w:ind w:left="518" w:hanging="210"/>
        <w:rPr>
          <w:rFonts w:ascii="Times New Roman" w:hAnsi="Times New Roman" w:cs="Times New Roman"/>
        </w:rPr>
      </w:pPr>
      <w:r w:rsidRPr="008F5C4F">
        <w:rPr>
          <w:rFonts w:ascii="Times New Roman" w:hAnsi="Times New Roman" w:cs="Times New Roman"/>
        </w:rPr>
        <w:t xml:space="preserve">la conoscenza della fisiopatologia e delle patologie specifiche di organi ed </w:t>
      </w:r>
      <w:r w:rsidRPr="008F5C4F">
        <w:rPr>
          <w:rFonts w:ascii="Times New Roman" w:hAnsi="Times New Roman" w:cs="Times New Roman"/>
          <w:spacing w:val="-2"/>
        </w:rPr>
        <w:t>apparati;</w:t>
      </w:r>
    </w:p>
    <w:p w14:paraId="35917F70" w14:textId="77777777" w:rsidR="00672849" w:rsidRPr="008F5C4F" w:rsidRDefault="00645A75">
      <w:pPr>
        <w:pStyle w:val="Paragrafoelenco"/>
        <w:numPr>
          <w:ilvl w:val="0"/>
          <w:numId w:val="29"/>
        </w:numPr>
        <w:tabs>
          <w:tab w:val="left" w:pos="518"/>
        </w:tabs>
        <w:spacing w:before="59"/>
        <w:ind w:left="518" w:hanging="210"/>
        <w:rPr>
          <w:rFonts w:ascii="Times New Roman" w:hAnsi="Times New Roman" w:cs="Times New Roman"/>
        </w:rPr>
      </w:pPr>
      <w:r w:rsidRPr="008F5C4F">
        <w:rPr>
          <w:rFonts w:ascii="Times New Roman" w:hAnsi="Times New Roman" w:cs="Times New Roman"/>
        </w:rPr>
        <w:t xml:space="preserve">la capacità di valutare gli elementi significativi relativi allo stato di salute di un </w:t>
      </w:r>
      <w:r w:rsidRPr="008F5C4F">
        <w:rPr>
          <w:rFonts w:ascii="Times New Roman" w:hAnsi="Times New Roman" w:cs="Times New Roman"/>
          <w:spacing w:val="-2"/>
        </w:rPr>
        <w:t>individuo;</w:t>
      </w:r>
    </w:p>
    <w:p w14:paraId="29D2B99D" w14:textId="77777777" w:rsidR="00672849" w:rsidRPr="008F5C4F" w:rsidRDefault="00645A75">
      <w:pPr>
        <w:pStyle w:val="Paragrafoelenco"/>
        <w:numPr>
          <w:ilvl w:val="0"/>
          <w:numId w:val="29"/>
        </w:numPr>
        <w:tabs>
          <w:tab w:val="left" w:pos="518"/>
        </w:tabs>
        <w:spacing w:before="63" w:line="314" w:lineRule="auto"/>
        <w:ind w:right="1178" w:firstLine="0"/>
        <w:rPr>
          <w:rFonts w:ascii="Times New Roman" w:hAnsi="Times New Roman" w:cs="Times New Roman"/>
        </w:rPr>
      </w:pPr>
      <w:r w:rsidRPr="008F5C4F">
        <w:rPr>
          <w:rFonts w:ascii="Times New Roman" w:hAnsi="Times New Roman" w:cs="Times New Roman"/>
        </w:rPr>
        <w:t>la</w:t>
      </w:r>
      <w:r w:rsidRPr="008F5C4F">
        <w:rPr>
          <w:rFonts w:ascii="Times New Roman" w:hAnsi="Times New Roman" w:cs="Times New Roman"/>
          <w:spacing w:val="-3"/>
        </w:rPr>
        <w:t xml:space="preserve"> </w:t>
      </w:r>
      <w:r w:rsidRPr="008F5C4F">
        <w:rPr>
          <w:rFonts w:ascii="Times New Roman" w:hAnsi="Times New Roman" w:cs="Times New Roman"/>
        </w:rPr>
        <w:t>capacità</w:t>
      </w:r>
      <w:r w:rsidRPr="008F5C4F">
        <w:rPr>
          <w:rFonts w:ascii="Times New Roman" w:hAnsi="Times New Roman" w:cs="Times New Roman"/>
          <w:spacing w:val="-3"/>
        </w:rPr>
        <w:t xml:space="preserve"> </w:t>
      </w:r>
      <w:r w:rsidRPr="008F5C4F">
        <w:rPr>
          <w:rFonts w:ascii="Times New Roman" w:hAnsi="Times New Roman" w:cs="Times New Roman"/>
        </w:rPr>
        <w:t>e</w:t>
      </w:r>
      <w:r w:rsidRPr="008F5C4F">
        <w:rPr>
          <w:rFonts w:ascii="Times New Roman" w:hAnsi="Times New Roman" w:cs="Times New Roman"/>
          <w:spacing w:val="-3"/>
        </w:rPr>
        <w:t xml:space="preserve"> </w:t>
      </w:r>
      <w:r w:rsidRPr="008F5C4F">
        <w:rPr>
          <w:rFonts w:ascii="Times New Roman" w:hAnsi="Times New Roman" w:cs="Times New Roman"/>
        </w:rPr>
        <w:t>l'esperienza</w:t>
      </w:r>
      <w:r w:rsidRPr="008F5C4F">
        <w:rPr>
          <w:rFonts w:ascii="Times New Roman" w:hAnsi="Times New Roman" w:cs="Times New Roman"/>
          <w:spacing w:val="-3"/>
        </w:rPr>
        <w:t xml:space="preserve"> </w:t>
      </w:r>
      <w:r w:rsidRPr="008F5C4F">
        <w:rPr>
          <w:rFonts w:ascii="Times New Roman" w:hAnsi="Times New Roman" w:cs="Times New Roman"/>
        </w:rPr>
        <w:t>di</w:t>
      </w:r>
      <w:r w:rsidRPr="008F5C4F">
        <w:rPr>
          <w:rFonts w:ascii="Times New Roman" w:hAnsi="Times New Roman" w:cs="Times New Roman"/>
          <w:spacing w:val="-3"/>
        </w:rPr>
        <w:t xml:space="preserve"> </w:t>
      </w:r>
      <w:r w:rsidRPr="008F5C4F">
        <w:rPr>
          <w:rFonts w:ascii="Times New Roman" w:hAnsi="Times New Roman" w:cs="Times New Roman"/>
        </w:rPr>
        <w:t>affrontare</w:t>
      </w:r>
      <w:r w:rsidRPr="008F5C4F">
        <w:rPr>
          <w:rFonts w:ascii="Times New Roman" w:hAnsi="Times New Roman" w:cs="Times New Roman"/>
          <w:spacing w:val="-3"/>
        </w:rPr>
        <w:t xml:space="preserve"> </w:t>
      </w:r>
      <w:r w:rsidRPr="008F5C4F">
        <w:rPr>
          <w:rFonts w:ascii="Times New Roman" w:hAnsi="Times New Roman" w:cs="Times New Roman"/>
        </w:rPr>
        <w:t>i</w:t>
      </w:r>
      <w:r w:rsidRPr="008F5C4F">
        <w:rPr>
          <w:rFonts w:ascii="Times New Roman" w:hAnsi="Times New Roman" w:cs="Times New Roman"/>
          <w:spacing w:val="-3"/>
        </w:rPr>
        <w:t xml:space="preserve"> </w:t>
      </w:r>
      <w:r w:rsidRPr="008F5C4F">
        <w:rPr>
          <w:rFonts w:ascii="Times New Roman" w:hAnsi="Times New Roman" w:cs="Times New Roman"/>
        </w:rPr>
        <w:t>problemi</w:t>
      </w:r>
      <w:r w:rsidRPr="008F5C4F">
        <w:rPr>
          <w:rFonts w:ascii="Times New Roman" w:hAnsi="Times New Roman" w:cs="Times New Roman"/>
          <w:spacing w:val="-3"/>
        </w:rPr>
        <w:t xml:space="preserve"> </w:t>
      </w:r>
      <w:r w:rsidRPr="008F5C4F">
        <w:rPr>
          <w:rFonts w:ascii="Times New Roman" w:hAnsi="Times New Roman" w:cs="Times New Roman"/>
        </w:rPr>
        <w:t>di</w:t>
      </w:r>
      <w:r w:rsidRPr="008F5C4F">
        <w:rPr>
          <w:rFonts w:ascii="Times New Roman" w:hAnsi="Times New Roman" w:cs="Times New Roman"/>
          <w:spacing w:val="-3"/>
        </w:rPr>
        <w:t xml:space="preserve"> </w:t>
      </w:r>
      <w:r w:rsidRPr="008F5C4F">
        <w:rPr>
          <w:rFonts w:ascii="Times New Roman" w:hAnsi="Times New Roman" w:cs="Times New Roman"/>
        </w:rPr>
        <w:t>salute</w:t>
      </w:r>
      <w:r w:rsidRPr="008F5C4F">
        <w:rPr>
          <w:rFonts w:ascii="Times New Roman" w:hAnsi="Times New Roman" w:cs="Times New Roman"/>
          <w:spacing w:val="-3"/>
        </w:rPr>
        <w:t xml:space="preserve"> </w:t>
      </w:r>
      <w:r w:rsidRPr="008F5C4F">
        <w:rPr>
          <w:rFonts w:ascii="Times New Roman" w:hAnsi="Times New Roman" w:cs="Times New Roman"/>
        </w:rPr>
        <w:t>prioritari</w:t>
      </w:r>
      <w:r w:rsidRPr="008F5C4F">
        <w:rPr>
          <w:rFonts w:ascii="Times New Roman" w:hAnsi="Times New Roman" w:cs="Times New Roman"/>
          <w:spacing w:val="-3"/>
        </w:rPr>
        <w:t xml:space="preserve"> </w:t>
      </w:r>
      <w:r w:rsidRPr="008F5C4F">
        <w:rPr>
          <w:rFonts w:ascii="Times New Roman" w:hAnsi="Times New Roman" w:cs="Times New Roman"/>
        </w:rPr>
        <w:t>considerandone</w:t>
      </w:r>
      <w:r w:rsidRPr="008F5C4F">
        <w:rPr>
          <w:rFonts w:ascii="Times New Roman" w:hAnsi="Times New Roman" w:cs="Times New Roman"/>
          <w:spacing w:val="-3"/>
        </w:rPr>
        <w:t xml:space="preserve"> </w:t>
      </w:r>
      <w:r w:rsidRPr="008F5C4F">
        <w:rPr>
          <w:rFonts w:ascii="Times New Roman" w:hAnsi="Times New Roman" w:cs="Times New Roman"/>
        </w:rPr>
        <w:t>tutti</w:t>
      </w:r>
      <w:r w:rsidRPr="008F5C4F">
        <w:rPr>
          <w:rFonts w:ascii="Times New Roman" w:hAnsi="Times New Roman" w:cs="Times New Roman"/>
          <w:spacing w:val="-3"/>
        </w:rPr>
        <w:t xml:space="preserve"> </w:t>
      </w:r>
      <w:r w:rsidRPr="008F5C4F">
        <w:rPr>
          <w:rFonts w:ascii="Times New Roman" w:hAnsi="Times New Roman" w:cs="Times New Roman"/>
        </w:rPr>
        <w:t>gli</w:t>
      </w:r>
      <w:r w:rsidRPr="008F5C4F">
        <w:rPr>
          <w:rFonts w:ascii="Times New Roman" w:hAnsi="Times New Roman" w:cs="Times New Roman"/>
          <w:spacing w:val="-3"/>
        </w:rPr>
        <w:t xml:space="preserve"> </w:t>
      </w:r>
      <w:r w:rsidRPr="008F5C4F">
        <w:rPr>
          <w:rFonts w:ascii="Times New Roman" w:hAnsi="Times New Roman" w:cs="Times New Roman"/>
        </w:rPr>
        <w:t>aspetti:</w:t>
      </w:r>
      <w:r w:rsidRPr="008F5C4F">
        <w:rPr>
          <w:rFonts w:ascii="Times New Roman" w:hAnsi="Times New Roman" w:cs="Times New Roman"/>
          <w:spacing w:val="-3"/>
        </w:rPr>
        <w:t xml:space="preserve"> </w:t>
      </w:r>
      <w:r w:rsidRPr="008F5C4F">
        <w:rPr>
          <w:rFonts w:ascii="Times New Roman" w:hAnsi="Times New Roman" w:cs="Times New Roman"/>
        </w:rPr>
        <w:t>diagnostici, prognostici, terapeutici, riabilitativi e di prevenzione;</w:t>
      </w:r>
    </w:p>
    <w:p w14:paraId="14279248" w14:textId="77777777" w:rsidR="00672849" w:rsidRPr="008F5C4F" w:rsidRDefault="00645A75">
      <w:pPr>
        <w:pStyle w:val="Paragrafoelenco"/>
        <w:numPr>
          <w:ilvl w:val="0"/>
          <w:numId w:val="29"/>
        </w:numPr>
        <w:tabs>
          <w:tab w:val="left" w:pos="518"/>
        </w:tabs>
        <w:spacing w:line="205" w:lineRule="exact"/>
        <w:ind w:left="518" w:hanging="210"/>
        <w:rPr>
          <w:rFonts w:ascii="Times New Roman" w:hAnsi="Times New Roman" w:cs="Times New Roman"/>
        </w:rPr>
      </w:pPr>
      <w:r w:rsidRPr="008F5C4F">
        <w:rPr>
          <w:rFonts w:ascii="Times New Roman" w:hAnsi="Times New Roman" w:cs="Times New Roman"/>
        </w:rPr>
        <w:t xml:space="preserve">la metodologia della ricerca </w:t>
      </w:r>
      <w:r w:rsidRPr="008F5C4F">
        <w:rPr>
          <w:rFonts w:ascii="Times New Roman" w:hAnsi="Times New Roman" w:cs="Times New Roman"/>
          <w:spacing w:val="-2"/>
        </w:rPr>
        <w:t>scientifica;</w:t>
      </w:r>
    </w:p>
    <w:p w14:paraId="4D238A41" w14:textId="77777777" w:rsidR="00672849" w:rsidRPr="008F5C4F" w:rsidRDefault="00645A75">
      <w:pPr>
        <w:pStyle w:val="Paragrafoelenco"/>
        <w:numPr>
          <w:ilvl w:val="0"/>
          <w:numId w:val="29"/>
        </w:numPr>
        <w:tabs>
          <w:tab w:val="left" w:pos="518"/>
        </w:tabs>
        <w:spacing w:before="63"/>
        <w:ind w:left="518" w:hanging="210"/>
        <w:rPr>
          <w:rFonts w:ascii="Times New Roman" w:hAnsi="Times New Roman" w:cs="Times New Roman"/>
        </w:rPr>
      </w:pPr>
      <w:r w:rsidRPr="008F5C4F">
        <w:rPr>
          <w:rFonts w:ascii="Times New Roman" w:hAnsi="Times New Roman" w:cs="Times New Roman"/>
        </w:rPr>
        <w:t xml:space="preserve">la conoscenza della dimensione storica, epistemologica ed etica della </w:t>
      </w:r>
      <w:r w:rsidRPr="008F5C4F">
        <w:rPr>
          <w:rFonts w:ascii="Times New Roman" w:hAnsi="Times New Roman" w:cs="Times New Roman"/>
          <w:spacing w:val="-2"/>
        </w:rPr>
        <w:t>medicina;</w:t>
      </w:r>
    </w:p>
    <w:p w14:paraId="677BBEFF" w14:textId="77777777" w:rsidR="00672849" w:rsidRPr="008F5C4F" w:rsidRDefault="00645A75">
      <w:pPr>
        <w:pStyle w:val="Paragrafoelenco"/>
        <w:numPr>
          <w:ilvl w:val="0"/>
          <w:numId w:val="29"/>
        </w:numPr>
        <w:tabs>
          <w:tab w:val="left" w:pos="518"/>
        </w:tabs>
        <w:spacing w:before="63"/>
        <w:ind w:left="518" w:hanging="210"/>
        <w:rPr>
          <w:rFonts w:ascii="Times New Roman" w:hAnsi="Times New Roman" w:cs="Times New Roman"/>
        </w:rPr>
      </w:pPr>
      <w:r w:rsidRPr="008F5C4F">
        <w:rPr>
          <w:rFonts w:ascii="Times New Roman" w:hAnsi="Times New Roman" w:cs="Times New Roman"/>
        </w:rPr>
        <w:t xml:space="preserve">la corretta modalità di comunicazione dei risultati al paziente ed ai suoi </w:t>
      </w:r>
      <w:r w:rsidRPr="008F5C4F">
        <w:rPr>
          <w:rFonts w:ascii="Times New Roman" w:hAnsi="Times New Roman" w:cs="Times New Roman"/>
          <w:spacing w:val="-2"/>
        </w:rPr>
        <w:t>familiari;</w:t>
      </w:r>
    </w:p>
    <w:p w14:paraId="115B1F3F" w14:textId="77777777" w:rsidR="00672849" w:rsidRPr="008F5C4F" w:rsidRDefault="00645A75">
      <w:pPr>
        <w:pStyle w:val="Paragrafoelenco"/>
        <w:numPr>
          <w:ilvl w:val="0"/>
          <w:numId w:val="29"/>
        </w:numPr>
        <w:tabs>
          <w:tab w:val="left" w:pos="518"/>
        </w:tabs>
        <w:spacing w:before="64"/>
        <w:ind w:left="518" w:hanging="210"/>
        <w:rPr>
          <w:rFonts w:ascii="Times New Roman" w:hAnsi="Times New Roman" w:cs="Times New Roman"/>
        </w:rPr>
      </w:pPr>
      <w:r w:rsidRPr="008F5C4F">
        <w:rPr>
          <w:rFonts w:ascii="Times New Roman" w:hAnsi="Times New Roman" w:cs="Times New Roman"/>
        </w:rPr>
        <w:t xml:space="preserve">la capacità di cooperare con le altre figure professionali coinvolte nella gestione del </w:t>
      </w:r>
      <w:r w:rsidRPr="008F5C4F">
        <w:rPr>
          <w:rFonts w:ascii="Times New Roman" w:hAnsi="Times New Roman" w:cs="Times New Roman"/>
          <w:spacing w:val="-2"/>
        </w:rPr>
        <w:t>paziente;</w:t>
      </w:r>
    </w:p>
    <w:p w14:paraId="6FCA68DC" w14:textId="77777777" w:rsidR="00672849" w:rsidRPr="008F5C4F" w:rsidRDefault="00645A75">
      <w:pPr>
        <w:pStyle w:val="Paragrafoelenco"/>
        <w:numPr>
          <w:ilvl w:val="0"/>
          <w:numId w:val="29"/>
        </w:numPr>
        <w:tabs>
          <w:tab w:val="left" w:pos="618"/>
        </w:tabs>
        <w:spacing w:before="63" w:line="314" w:lineRule="auto"/>
        <w:ind w:right="1260" w:firstLine="0"/>
        <w:rPr>
          <w:rFonts w:ascii="Times New Roman" w:hAnsi="Times New Roman" w:cs="Times New Roman"/>
        </w:rPr>
      </w:pPr>
      <w:r w:rsidRPr="008F5C4F">
        <w:rPr>
          <w:rFonts w:ascii="Times New Roman" w:hAnsi="Times New Roman" w:cs="Times New Roman"/>
        </w:rPr>
        <w:t>come</w:t>
      </w:r>
      <w:r w:rsidRPr="008F5C4F">
        <w:rPr>
          <w:rFonts w:ascii="Times New Roman" w:hAnsi="Times New Roman" w:cs="Times New Roman"/>
          <w:spacing w:val="-3"/>
        </w:rPr>
        <w:t xml:space="preserve"> </w:t>
      </w:r>
      <w:r w:rsidRPr="008F5C4F">
        <w:rPr>
          <w:rFonts w:ascii="Times New Roman" w:hAnsi="Times New Roman" w:cs="Times New Roman"/>
        </w:rPr>
        <w:t>applicare</w:t>
      </w:r>
      <w:r w:rsidRPr="008F5C4F">
        <w:rPr>
          <w:rFonts w:ascii="Times New Roman" w:hAnsi="Times New Roman" w:cs="Times New Roman"/>
          <w:spacing w:val="-3"/>
        </w:rPr>
        <w:t xml:space="preserve"> </w:t>
      </w:r>
      <w:r w:rsidRPr="008F5C4F">
        <w:rPr>
          <w:rFonts w:ascii="Times New Roman" w:hAnsi="Times New Roman" w:cs="Times New Roman"/>
        </w:rPr>
        <w:t>i</w:t>
      </w:r>
      <w:r w:rsidRPr="008F5C4F">
        <w:rPr>
          <w:rFonts w:ascii="Times New Roman" w:hAnsi="Times New Roman" w:cs="Times New Roman"/>
          <w:spacing w:val="-3"/>
        </w:rPr>
        <w:t xml:space="preserve"> </w:t>
      </w:r>
      <w:r w:rsidRPr="008F5C4F">
        <w:rPr>
          <w:rFonts w:ascii="Times New Roman" w:hAnsi="Times New Roman" w:cs="Times New Roman"/>
        </w:rPr>
        <w:t>principi</w:t>
      </w:r>
      <w:r w:rsidRPr="008F5C4F">
        <w:rPr>
          <w:rFonts w:ascii="Times New Roman" w:hAnsi="Times New Roman" w:cs="Times New Roman"/>
          <w:spacing w:val="-3"/>
        </w:rPr>
        <w:t xml:space="preserve"> </w:t>
      </w:r>
      <w:r w:rsidRPr="008F5C4F">
        <w:rPr>
          <w:rFonts w:ascii="Times New Roman" w:hAnsi="Times New Roman" w:cs="Times New Roman"/>
        </w:rPr>
        <w:t>di</w:t>
      </w:r>
      <w:r w:rsidRPr="008F5C4F">
        <w:rPr>
          <w:rFonts w:ascii="Times New Roman" w:hAnsi="Times New Roman" w:cs="Times New Roman"/>
          <w:spacing w:val="-3"/>
        </w:rPr>
        <w:t xml:space="preserve"> </w:t>
      </w:r>
      <w:r w:rsidRPr="008F5C4F">
        <w:rPr>
          <w:rFonts w:ascii="Times New Roman" w:hAnsi="Times New Roman" w:cs="Times New Roman"/>
        </w:rPr>
        <w:t>economia</w:t>
      </w:r>
      <w:r w:rsidRPr="008F5C4F">
        <w:rPr>
          <w:rFonts w:ascii="Times New Roman" w:hAnsi="Times New Roman" w:cs="Times New Roman"/>
          <w:spacing w:val="-3"/>
        </w:rPr>
        <w:t xml:space="preserve"> </w:t>
      </w:r>
      <w:r w:rsidRPr="008F5C4F">
        <w:rPr>
          <w:rFonts w:ascii="Times New Roman" w:hAnsi="Times New Roman" w:cs="Times New Roman"/>
        </w:rPr>
        <w:t>sanitaria</w:t>
      </w:r>
      <w:r w:rsidRPr="008F5C4F">
        <w:rPr>
          <w:rFonts w:ascii="Times New Roman" w:hAnsi="Times New Roman" w:cs="Times New Roman"/>
          <w:spacing w:val="-3"/>
        </w:rPr>
        <w:t xml:space="preserve"> </w:t>
      </w:r>
      <w:r w:rsidRPr="008F5C4F">
        <w:rPr>
          <w:rFonts w:ascii="Times New Roman" w:hAnsi="Times New Roman" w:cs="Times New Roman"/>
        </w:rPr>
        <w:t>nelle</w:t>
      </w:r>
      <w:r w:rsidRPr="008F5C4F">
        <w:rPr>
          <w:rFonts w:ascii="Times New Roman" w:hAnsi="Times New Roman" w:cs="Times New Roman"/>
          <w:spacing w:val="-3"/>
        </w:rPr>
        <w:t xml:space="preserve"> </w:t>
      </w:r>
      <w:r w:rsidRPr="008F5C4F">
        <w:rPr>
          <w:rFonts w:ascii="Times New Roman" w:hAnsi="Times New Roman" w:cs="Times New Roman"/>
        </w:rPr>
        <w:t>decisioni</w:t>
      </w:r>
      <w:r w:rsidRPr="008F5C4F">
        <w:rPr>
          <w:rFonts w:ascii="Times New Roman" w:hAnsi="Times New Roman" w:cs="Times New Roman"/>
          <w:spacing w:val="-3"/>
        </w:rPr>
        <w:t xml:space="preserve"> </w:t>
      </w:r>
      <w:r w:rsidRPr="008F5C4F">
        <w:rPr>
          <w:rFonts w:ascii="Times New Roman" w:hAnsi="Times New Roman" w:cs="Times New Roman"/>
        </w:rPr>
        <w:t>mediche</w:t>
      </w:r>
      <w:r w:rsidRPr="008F5C4F">
        <w:rPr>
          <w:rFonts w:ascii="Times New Roman" w:hAnsi="Times New Roman" w:cs="Times New Roman"/>
          <w:spacing w:val="-3"/>
        </w:rPr>
        <w:t xml:space="preserve"> </w:t>
      </w:r>
      <w:r w:rsidRPr="008F5C4F">
        <w:rPr>
          <w:rFonts w:ascii="Times New Roman" w:hAnsi="Times New Roman" w:cs="Times New Roman"/>
        </w:rPr>
        <w:t>insieme</w:t>
      </w:r>
      <w:r w:rsidRPr="008F5C4F">
        <w:rPr>
          <w:rFonts w:ascii="Times New Roman" w:hAnsi="Times New Roman" w:cs="Times New Roman"/>
          <w:spacing w:val="-3"/>
        </w:rPr>
        <w:t xml:space="preserve"> </w:t>
      </w:r>
      <w:r w:rsidRPr="008F5C4F">
        <w:rPr>
          <w:rFonts w:ascii="Times New Roman" w:hAnsi="Times New Roman" w:cs="Times New Roman"/>
        </w:rPr>
        <w:t>alla</w:t>
      </w:r>
      <w:r w:rsidRPr="008F5C4F">
        <w:rPr>
          <w:rFonts w:ascii="Times New Roman" w:hAnsi="Times New Roman" w:cs="Times New Roman"/>
          <w:spacing w:val="-3"/>
        </w:rPr>
        <w:t xml:space="preserve"> </w:t>
      </w:r>
      <w:r w:rsidRPr="008F5C4F">
        <w:rPr>
          <w:rFonts w:ascii="Times New Roman" w:hAnsi="Times New Roman" w:cs="Times New Roman"/>
        </w:rPr>
        <w:t>capacità</w:t>
      </w:r>
      <w:r w:rsidRPr="008F5C4F">
        <w:rPr>
          <w:rFonts w:ascii="Times New Roman" w:hAnsi="Times New Roman" w:cs="Times New Roman"/>
          <w:spacing w:val="-3"/>
        </w:rPr>
        <w:t xml:space="preserve"> </w:t>
      </w:r>
      <w:r w:rsidRPr="008F5C4F">
        <w:rPr>
          <w:rFonts w:ascii="Times New Roman" w:hAnsi="Times New Roman" w:cs="Times New Roman"/>
        </w:rPr>
        <w:t>di</w:t>
      </w:r>
      <w:r w:rsidRPr="008F5C4F">
        <w:rPr>
          <w:rFonts w:ascii="Times New Roman" w:hAnsi="Times New Roman" w:cs="Times New Roman"/>
          <w:spacing w:val="-3"/>
        </w:rPr>
        <w:t xml:space="preserve"> </w:t>
      </w:r>
      <w:r w:rsidRPr="008F5C4F">
        <w:rPr>
          <w:rFonts w:ascii="Times New Roman" w:hAnsi="Times New Roman" w:cs="Times New Roman"/>
        </w:rPr>
        <w:t>riconoscere</w:t>
      </w:r>
      <w:r w:rsidRPr="008F5C4F">
        <w:rPr>
          <w:rFonts w:ascii="Times New Roman" w:hAnsi="Times New Roman" w:cs="Times New Roman"/>
          <w:spacing w:val="-3"/>
        </w:rPr>
        <w:t xml:space="preserve"> </w:t>
      </w:r>
      <w:r w:rsidRPr="008F5C4F">
        <w:rPr>
          <w:rFonts w:ascii="Times New Roman" w:hAnsi="Times New Roman" w:cs="Times New Roman"/>
        </w:rPr>
        <w:t>i problemi sanitari della comunità e di intervenire in modo competente.</w:t>
      </w:r>
    </w:p>
    <w:p w14:paraId="4325A9DF" w14:textId="77777777" w:rsidR="00672849" w:rsidRPr="008F5C4F" w:rsidRDefault="00672849">
      <w:pPr>
        <w:pStyle w:val="Corpotesto"/>
        <w:spacing w:before="91"/>
        <w:rPr>
          <w:rFonts w:ascii="Times New Roman" w:hAnsi="Times New Roman" w:cs="Times New Roman"/>
          <w:sz w:val="22"/>
          <w:szCs w:val="22"/>
        </w:rPr>
      </w:pPr>
    </w:p>
    <w:p w14:paraId="16F2A3DC" w14:textId="77777777" w:rsidR="00672849" w:rsidRPr="008F5C4F" w:rsidRDefault="00645A75">
      <w:pPr>
        <w:pStyle w:val="Titolo3"/>
        <w:rPr>
          <w:rFonts w:ascii="Times New Roman" w:hAnsi="Times New Roman" w:cs="Times New Roman"/>
          <w:sz w:val="22"/>
          <w:szCs w:val="22"/>
        </w:rPr>
      </w:pPr>
      <w:r w:rsidRPr="008F5C4F">
        <w:rPr>
          <w:rFonts w:ascii="Times New Roman" w:hAnsi="Times New Roman" w:cs="Times New Roman"/>
          <w:sz w:val="22"/>
          <w:szCs w:val="22"/>
        </w:rPr>
        <w:t xml:space="preserve">sbocchi </w:t>
      </w:r>
      <w:r w:rsidRPr="008F5C4F">
        <w:rPr>
          <w:rFonts w:ascii="Times New Roman" w:hAnsi="Times New Roman" w:cs="Times New Roman"/>
          <w:spacing w:val="-2"/>
          <w:sz w:val="22"/>
          <w:szCs w:val="22"/>
        </w:rPr>
        <w:t>occupazionali:</w:t>
      </w:r>
    </w:p>
    <w:p w14:paraId="78AE4E44" w14:textId="7C6B5889" w:rsidR="00083648" w:rsidRPr="008F5C4F" w:rsidRDefault="003832C3" w:rsidP="00052351">
      <w:pPr>
        <w:pStyle w:val="Corpotesto"/>
        <w:spacing w:before="63" w:line="314" w:lineRule="auto"/>
        <w:ind w:left="308" w:right="767"/>
        <w:jc w:val="both"/>
        <w:rPr>
          <w:rFonts w:ascii="Times New Roman" w:hAnsi="Times New Roman" w:cs="Times New Roman"/>
          <w:sz w:val="22"/>
          <w:szCs w:val="22"/>
        </w:rPr>
      </w:pPr>
      <w:r w:rsidRPr="008F5C4F">
        <w:rPr>
          <w:rFonts w:ascii="Times New Roman" w:hAnsi="Times New Roman" w:cs="Times New Roman"/>
          <w:sz w:val="22"/>
          <w:szCs w:val="22"/>
        </w:rPr>
        <w:t>I laureati in Medicina e Chirurgia svolgono l'attività di medico chirurgo nei vari ruoli ed ambiti professionali clinici, sanitari e biomedici</w:t>
      </w:r>
      <w:r w:rsidR="009123BE" w:rsidRPr="008F5C4F">
        <w:rPr>
          <w:rFonts w:ascii="Times New Roman" w:hAnsi="Times New Roman" w:cs="Times New Roman"/>
          <w:sz w:val="22"/>
          <w:szCs w:val="22"/>
        </w:rPr>
        <w:t>. In particolare, gli</w:t>
      </w:r>
      <w:r w:rsidR="004578D4" w:rsidRPr="008F5C4F">
        <w:rPr>
          <w:rFonts w:ascii="Times New Roman" w:hAnsi="Times New Roman" w:cs="Times New Roman"/>
          <w:sz w:val="22"/>
          <w:szCs w:val="22"/>
        </w:rPr>
        <w:t xml:space="preserve"> sbocchi occupazional</w:t>
      </w:r>
      <w:r w:rsidR="009123BE" w:rsidRPr="008F5C4F">
        <w:rPr>
          <w:rFonts w:ascii="Times New Roman" w:hAnsi="Times New Roman" w:cs="Times New Roman"/>
          <w:sz w:val="22"/>
          <w:szCs w:val="22"/>
        </w:rPr>
        <w:t>i</w:t>
      </w:r>
      <w:r w:rsidR="004578D4" w:rsidRPr="008F5C4F">
        <w:rPr>
          <w:rFonts w:ascii="Times New Roman" w:hAnsi="Times New Roman" w:cs="Times New Roman"/>
          <w:sz w:val="22"/>
          <w:szCs w:val="22"/>
        </w:rPr>
        <w:t xml:space="preserve"> </w:t>
      </w:r>
      <w:r w:rsidR="009123BE" w:rsidRPr="008F5C4F">
        <w:rPr>
          <w:rFonts w:ascii="Times New Roman" w:hAnsi="Times New Roman" w:cs="Times New Roman"/>
          <w:sz w:val="22"/>
          <w:szCs w:val="22"/>
        </w:rPr>
        <w:t>comprendono</w:t>
      </w:r>
      <w:r w:rsidR="004578D4" w:rsidRPr="008F5C4F">
        <w:rPr>
          <w:rFonts w:ascii="Times New Roman" w:hAnsi="Times New Roman" w:cs="Times New Roman"/>
          <w:sz w:val="22"/>
          <w:szCs w:val="22"/>
        </w:rPr>
        <w:t xml:space="preserve">: </w:t>
      </w:r>
    </w:p>
    <w:p w14:paraId="1149C46B" w14:textId="32D238E2" w:rsidR="009123BE" w:rsidRPr="008F5C4F" w:rsidRDefault="009123BE" w:rsidP="009123BE">
      <w:pPr>
        <w:pStyle w:val="Corpotesto"/>
        <w:spacing w:before="63" w:line="314" w:lineRule="auto"/>
        <w:ind w:left="308" w:right="767"/>
        <w:jc w:val="both"/>
        <w:rPr>
          <w:rFonts w:ascii="Times New Roman" w:hAnsi="Times New Roman" w:cs="Times New Roman"/>
          <w:sz w:val="22"/>
          <w:szCs w:val="22"/>
        </w:rPr>
      </w:pPr>
      <w:r w:rsidRPr="008F5C4F">
        <w:rPr>
          <w:rFonts w:ascii="Times New Roman" w:hAnsi="Times New Roman" w:cs="Times New Roman"/>
          <w:sz w:val="22"/>
          <w:szCs w:val="22"/>
        </w:rPr>
        <w:t>-attività libero professionale di medicina di base</w:t>
      </w:r>
    </w:p>
    <w:p w14:paraId="5600FA89" w14:textId="77777777" w:rsidR="009123BE" w:rsidRPr="008F5C4F" w:rsidRDefault="009123BE" w:rsidP="009123BE">
      <w:pPr>
        <w:pStyle w:val="Corpotesto"/>
        <w:spacing w:before="63" w:line="314" w:lineRule="auto"/>
        <w:ind w:left="308" w:right="767"/>
        <w:jc w:val="both"/>
        <w:rPr>
          <w:rFonts w:ascii="Times New Roman" w:hAnsi="Times New Roman" w:cs="Times New Roman"/>
          <w:sz w:val="22"/>
          <w:szCs w:val="22"/>
        </w:rPr>
      </w:pPr>
      <w:r w:rsidRPr="008F5C4F">
        <w:rPr>
          <w:rFonts w:ascii="Times New Roman" w:hAnsi="Times New Roman" w:cs="Times New Roman"/>
          <w:sz w:val="22"/>
          <w:szCs w:val="22"/>
        </w:rPr>
        <w:t>-attività libero professionale specialistica</w:t>
      </w:r>
    </w:p>
    <w:p w14:paraId="4B623694" w14:textId="5F1E5BCE" w:rsidR="009123BE" w:rsidRPr="008F5C4F" w:rsidRDefault="009123BE" w:rsidP="009123BE">
      <w:pPr>
        <w:pStyle w:val="Corpotesto"/>
        <w:spacing w:before="63" w:line="314" w:lineRule="auto"/>
        <w:ind w:left="308" w:right="767"/>
        <w:jc w:val="both"/>
        <w:rPr>
          <w:rFonts w:ascii="Times New Roman" w:hAnsi="Times New Roman" w:cs="Times New Roman"/>
          <w:sz w:val="22"/>
          <w:szCs w:val="22"/>
        </w:rPr>
      </w:pPr>
      <w:r w:rsidRPr="008F5C4F">
        <w:rPr>
          <w:rFonts w:ascii="Times New Roman" w:hAnsi="Times New Roman" w:cs="Times New Roman"/>
          <w:sz w:val="22"/>
          <w:szCs w:val="22"/>
        </w:rPr>
        <w:t>-attività di medico dipendente di strutture pubbliche e private, Università e Centri di Ricerca.</w:t>
      </w:r>
    </w:p>
    <w:p w14:paraId="77535D55" w14:textId="2AB4E8F2" w:rsidR="003E368D" w:rsidRPr="008F5C4F" w:rsidRDefault="003832C3" w:rsidP="003E368D">
      <w:pPr>
        <w:pStyle w:val="Corpotesto"/>
        <w:spacing w:before="63" w:line="314" w:lineRule="auto"/>
        <w:ind w:left="308" w:right="767"/>
        <w:jc w:val="both"/>
        <w:rPr>
          <w:rFonts w:ascii="Times New Roman" w:hAnsi="Times New Roman" w:cs="Times New Roman"/>
          <w:sz w:val="22"/>
          <w:szCs w:val="22"/>
        </w:rPr>
      </w:pPr>
      <w:r w:rsidRPr="008F5C4F">
        <w:rPr>
          <w:rFonts w:ascii="Times New Roman" w:hAnsi="Times New Roman" w:cs="Times New Roman"/>
          <w:sz w:val="22"/>
          <w:szCs w:val="22"/>
        </w:rPr>
        <w:t xml:space="preserve">La laurea Magistrale a Ciclo Unico in Medicina e Chirurgia è, inoltre, requisito per l'accesso </w:t>
      </w:r>
      <w:r w:rsidR="003E368D" w:rsidRPr="008F5C4F">
        <w:rPr>
          <w:rFonts w:ascii="Times New Roman" w:hAnsi="Times New Roman" w:cs="Times New Roman"/>
          <w:sz w:val="22"/>
          <w:szCs w:val="22"/>
        </w:rPr>
        <w:t>ai Corsi Regionali di Formazione Specifica in Medicina Generale e per l’accesso alle Scuole di Specializzazione di area medica, ai d</w:t>
      </w:r>
      <w:r w:rsidRPr="008F5C4F">
        <w:rPr>
          <w:rFonts w:ascii="Times New Roman" w:hAnsi="Times New Roman" w:cs="Times New Roman"/>
          <w:sz w:val="22"/>
          <w:szCs w:val="22"/>
        </w:rPr>
        <w:t>ottorat</w:t>
      </w:r>
      <w:r w:rsidR="003E368D" w:rsidRPr="008F5C4F">
        <w:rPr>
          <w:rFonts w:ascii="Times New Roman" w:hAnsi="Times New Roman" w:cs="Times New Roman"/>
          <w:sz w:val="22"/>
          <w:szCs w:val="22"/>
        </w:rPr>
        <w:t>i</w:t>
      </w:r>
      <w:r w:rsidRPr="008F5C4F">
        <w:rPr>
          <w:rFonts w:ascii="Times New Roman" w:hAnsi="Times New Roman" w:cs="Times New Roman"/>
          <w:sz w:val="22"/>
          <w:szCs w:val="22"/>
        </w:rPr>
        <w:t xml:space="preserve"> di Ricerca e Master di I e II Livello.</w:t>
      </w:r>
    </w:p>
    <w:p w14:paraId="0766C3CA" w14:textId="77777777" w:rsidR="00672849" w:rsidRDefault="00672849">
      <w:pPr>
        <w:pStyle w:val="Corpotesto"/>
        <w:rPr>
          <w:rFonts w:ascii="Times New Roman" w:hAnsi="Times New Roman" w:cs="Times New Roman"/>
          <w:sz w:val="22"/>
          <w:szCs w:val="22"/>
        </w:rPr>
      </w:pPr>
    </w:p>
    <w:p w14:paraId="53315541" w14:textId="77777777" w:rsidR="006475A3" w:rsidRDefault="006475A3" w:rsidP="006475A3">
      <w:pPr>
        <w:spacing w:before="240"/>
        <w:ind w:left="256"/>
        <w:rPr>
          <w:rFonts w:ascii="Trebuchet MS"/>
          <w:b/>
          <w:sz w:val="24"/>
        </w:rPr>
      </w:pPr>
      <w:r>
        <w:rPr>
          <w:rFonts w:ascii="Trebuchet MS"/>
          <w:b/>
          <w:color w:val="333333"/>
          <w:w w:val="90"/>
          <w:sz w:val="24"/>
        </w:rPr>
        <w:t>Il</w:t>
      </w:r>
      <w:r>
        <w:rPr>
          <w:rFonts w:ascii="Trebuchet MS"/>
          <w:b/>
          <w:color w:val="333333"/>
          <w:spacing w:val="-6"/>
          <w:sz w:val="24"/>
        </w:rPr>
        <w:t xml:space="preserve"> </w:t>
      </w:r>
      <w:r>
        <w:rPr>
          <w:rFonts w:ascii="Trebuchet MS"/>
          <w:b/>
          <w:color w:val="333333"/>
          <w:w w:val="90"/>
          <w:sz w:val="24"/>
        </w:rPr>
        <w:t>corso</w:t>
      </w:r>
      <w:r>
        <w:rPr>
          <w:rFonts w:ascii="Trebuchet MS"/>
          <w:b/>
          <w:color w:val="333333"/>
          <w:spacing w:val="-5"/>
          <w:sz w:val="24"/>
        </w:rPr>
        <w:t xml:space="preserve"> </w:t>
      </w:r>
      <w:r>
        <w:rPr>
          <w:rFonts w:ascii="Trebuchet MS"/>
          <w:b/>
          <w:color w:val="333333"/>
          <w:w w:val="90"/>
          <w:sz w:val="24"/>
        </w:rPr>
        <w:t>prepara</w:t>
      </w:r>
      <w:r>
        <w:rPr>
          <w:rFonts w:ascii="Trebuchet MS"/>
          <w:b/>
          <w:color w:val="333333"/>
          <w:spacing w:val="-5"/>
          <w:sz w:val="24"/>
        </w:rPr>
        <w:t xml:space="preserve"> </w:t>
      </w:r>
      <w:r>
        <w:rPr>
          <w:rFonts w:ascii="Trebuchet MS"/>
          <w:b/>
          <w:color w:val="333333"/>
          <w:w w:val="90"/>
          <w:sz w:val="24"/>
        </w:rPr>
        <w:t>alla</w:t>
      </w:r>
      <w:r>
        <w:rPr>
          <w:rFonts w:ascii="Trebuchet MS"/>
          <w:b/>
          <w:color w:val="333333"/>
          <w:spacing w:val="-5"/>
          <w:sz w:val="24"/>
        </w:rPr>
        <w:t xml:space="preserve"> </w:t>
      </w:r>
      <w:r>
        <w:rPr>
          <w:rFonts w:ascii="Trebuchet MS"/>
          <w:b/>
          <w:color w:val="333333"/>
          <w:w w:val="90"/>
          <w:sz w:val="24"/>
        </w:rPr>
        <w:t>professione</w:t>
      </w:r>
      <w:r>
        <w:rPr>
          <w:rFonts w:ascii="Trebuchet MS"/>
          <w:b/>
          <w:color w:val="333333"/>
          <w:spacing w:val="-5"/>
          <w:sz w:val="24"/>
        </w:rPr>
        <w:t xml:space="preserve"> </w:t>
      </w:r>
      <w:r>
        <w:rPr>
          <w:rFonts w:ascii="Trebuchet MS"/>
          <w:b/>
          <w:color w:val="333333"/>
          <w:w w:val="90"/>
          <w:sz w:val="24"/>
        </w:rPr>
        <w:t>di</w:t>
      </w:r>
      <w:r>
        <w:rPr>
          <w:rFonts w:ascii="Trebuchet MS"/>
          <w:b/>
          <w:color w:val="333333"/>
          <w:spacing w:val="-5"/>
          <w:sz w:val="24"/>
        </w:rPr>
        <w:t xml:space="preserve"> </w:t>
      </w:r>
      <w:r>
        <w:rPr>
          <w:rFonts w:ascii="Trebuchet MS"/>
          <w:b/>
          <w:color w:val="333333"/>
          <w:w w:val="90"/>
          <w:sz w:val="24"/>
        </w:rPr>
        <w:t>(codifiche</w:t>
      </w:r>
      <w:r>
        <w:rPr>
          <w:rFonts w:ascii="Trebuchet MS"/>
          <w:b/>
          <w:color w:val="333333"/>
          <w:spacing w:val="-5"/>
          <w:sz w:val="24"/>
        </w:rPr>
        <w:t xml:space="preserve"> </w:t>
      </w:r>
      <w:r>
        <w:rPr>
          <w:rFonts w:ascii="Trebuchet MS"/>
          <w:b/>
          <w:color w:val="333333"/>
          <w:spacing w:val="-2"/>
          <w:w w:val="90"/>
          <w:sz w:val="24"/>
        </w:rPr>
        <w:t>ISTAT)</w:t>
      </w:r>
    </w:p>
    <w:p w14:paraId="26A079F4" w14:textId="77777777" w:rsidR="006475A3" w:rsidRDefault="006475A3" w:rsidP="006475A3">
      <w:pPr>
        <w:pStyle w:val="Corpotesto"/>
        <w:spacing w:before="237"/>
        <w:rPr>
          <w:rFonts w:ascii="Trebuchet MS"/>
          <w:b/>
        </w:rPr>
      </w:pPr>
    </w:p>
    <w:p w14:paraId="5C3EB94C" w14:textId="77777777" w:rsidR="006475A3" w:rsidRPr="000404CD" w:rsidRDefault="006475A3" w:rsidP="006475A3">
      <w:pPr>
        <w:pStyle w:val="Corpotesto"/>
        <w:spacing w:before="24"/>
        <w:rPr>
          <w:rFonts w:ascii="Times New Roman" w:hAnsi="Times New Roman" w:cs="Times New Roman"/>
        </w:rPr>
      </w:pPr>
    </w:p>
    <w:p w14:paraId="6D578E2B" w14:textId="77777777" w:rsidR="006475A3" w:rsidRPr="000404CD" w:rsidRDefault="006475A3" w:rsidP="006475A3">
      <w:pPr>
        <w:pStyle w:val="Paragrafoelenco"/>
        <w:numPr>
          <w:ilvl w:val="1"/>
          <w:numId w:val="29"/>
        </w:numPr>
        <w:tabs>
          <w:tab w:val="left" w:pos="846"/>
        </w:tabs>
        <w:ind w:left="846" w:hanging="201"/>
        <w:rPr>
          <w:rFonts w:ascii="Times New Roman" w:hAnsi="Times New Roman" w:cs="Times New Roman"/>
          <w:sz w:val="18"/>
        </w:rPr>
      </w:pPr>
      <w:r w:rsidRPr="000404CD">
        <w:rPr>
          <w:rFonts w:ascii="Times New Roman" w:hAnsi="Times New Roman" w:cs="Times New Roman"/>
          <w:sz w:val="18"/>
        </w:rPr>
        <w:t xml:space="preserve">Medici generici - </w:t>
      </w:r>
      <w:r w:rsidRPr="000404CD">
        <w:rPr>
          <w:rFonts w:ascii="Times New Roman" w:hAnsi="Times New Roman" w:cs="Times New Roman"/>
          <w:spacing w:val="-2"/>
          <w:sz w:val="18"/>
        </w:rPr>
        <w:t>(2.4.1.1.0)</w:t>
      </w:r>
    </w:p>
    <w:p w14:paraId="47C106DE" w14:textId="77777777" w:rsidR="006475A3" w:rsidRPr="008F5C4F" w:rsidRDefault="006475A3">
      <w:pPr>
        <w:pStyle w:val="Corpotesto"/>
        <w:rPr>
          <w:rFonts w:ascii="Times New Roman" w:hAnsi="Times New Roman" w:cs="Times New Roman"/>
          <w:sz w:val="22"/>
          <w:szCs w:val="22"/>
        </w:rPr>
      </w:pPr>
    </w:p>
    <w:p w14:paraId="2DE24103" w14:textId="77777777" w:rsidR="00FE5E5F" w:rsidRPr="008F5C4F" w:rsidRDefault="00FE5E5F">
      <w:pPr>
        <w:pStyle w:val="Corpotesto"/>
        <w:rPr>
          <w:rFonts w:ascii="Times New Roman" w:hAnsi="Times New Roman" w:cs="Times New Roman"/>
          <w:sz w:val="22"/>
          <w:szCs w:val="22"/>
        </w:rPr>
      </w:pPr>
    </w:p>
    <w:p w14:paraId="2A12AC34" w14:textId="77777777" w:rsidR="009C1131" w:rsidRDefault="009C1131" w:rsidP="009C1131">
      <w:pPr>
        <w:spacing w:before="48"/>
        <w:rPr>
          <w:rFonts w:ascii="Trebuchet MS"/>
          <w:b/>
        </w:rPr>
      </w:pPr>
      <w:r>
        <w:rPr>
          <w:rFonts w:ascii="Trebuchet MS"/>
          <w:b/>
          <w:color w:val="1266CC"/>
          <w:w w:val="90"/>
        </w:rPr>
        <w:t>Conoscenze</w:t>
      </w:r>
      <w:r>
        <w:rPr>
          <w:rFonts w:ascii="Trebuchet MS"/>
          <w:b/>
          <w:color w:val="1266CC"/>
          <w:spacing w:val="-3"/>
        </w:rPr>
        <w:t xml:space="preserve"> </w:t>
      </w:r>
      <w:r>
        <w:rPr>
          <w:rFonts w:ascii="Trebuchet MS"/>
          <w:b/>
          <w:color w:val="1266CC"/>
          <w:w w:val="90"/>
        </w:rPr>
        <w:t>richieste</w:t>
      </w:r>
      <w:r>
        <w:rPr>
          <w:rFonts w:ascii="Trebuchet MS"/>
          <w:b/>
          <w:color w:val="1266CC"/>
          <w:spacing w:val="-2"/>
        </w:rPr>
        <w:t xml:space="preserve"> </w:t>
      </w:r>
      <w:r>
        <w:rPr>
          <w:rFonts w:ascii="Trebuchet MS"/>
          <w:b/>
          <w:color w:val="1266CC"/>
          <w:w w:val="90"/>
        </w:rPr>
        <w:t>per</w:t>
      </w:r>
      <w:r>
        <w:rPr>
          <w:rFonts w:ascii="Trebuchet MS"/>
          <w:b/>
          <w:color w:val="1266CC"/>
          <w:spacing w:val="-3"/>
        </w:rPr>
        <w:t xml:space="preserve"> </w:t>
      </w:r>
      <w:r>
        <w:rPr>
          <w:rFonts w:ascii="Trebuchet MS"/>
          <w:b/>
          <w:color w:val="1266CC"/>
          <w:spacing w:val="-2"/>
          <w:w w:val="90"/>
        </w:rPr>
        <w:t>l'accesso</w:t>
      </w:r>
    </w:p>
    <w:p w14:paraId="46236B8F" w14:textId="77777777" w:rsidR="006E07EB" w:rsidRPr="008F5C4F" w:rsidRDefault="006E07EB" w:rsidP="00562997">
      <w:pPr>
        <w:pStyle w:val="Corpotesto"/>
        <w:spacing w:line="314" w:lineRule="auto"/>
        <w:ind w:left="142" w:right="112"/>
        <w:jc w:val="both"/>
        <w:rPr>
          <w:rFonts w:ascii="Times New Roman" w:hAnsi="Times New Roman" w:cs="Times New Roman"/>
          <w:color w:val="333333"/>
          <w:sz w:val="22"/>
          <w:szCs w:val="22"/>
        </w:rPr>
      </w:pPr>
    </w:p>
    <w:p w14:paraId="2AE14410" w14:textId="77777777" w:rsidR="00B3156A" w:rsidRPr="00B3156A" w:rsidRDefault="00B3156A" w:rsidP="00B3156A">
      <w:pPr>
        <w:pStyle w:val="Corpotesto"/>
        <w:spacing w:line="314" w:lineRule="auto"/>
        <w:ind w:left="142" w:right="112"/>
        <w:jc w:val="both"/>
        <w:rPr>
          <w:rFonts w:ascii="Times New Roman" w:hAnsi="Times New Roman" w:cs="Times New Roman"/>
          <w:color w:val="333333"/>
          <w:sz w:val="22"/>
          <w:szCs w:val="22"/>
        </w:rPr>
      </w:pPr>
      <w:r w:rsidRPr="00B3156A">
        <w:rPr>
          <w:rFonts w:ascii="Times New Roman" w:hAnsi="Times New Roman" w:cs="Times New Roman"/>
          <w:color w:val="333333"/>
          <w:sz w:val="22"/>
          <w:szCs w:val="22"/>
        </w:rPr>
        <w:t>L’accesso al corso di laurea magistrale a ciclo unico in Medicina e chirurgia è subordinato al possesso di un diploma di scuola secondaria di secondo grado ovvero di un titolo di studio estero riconosciuto idoneo in conformità alla normativa vigente.</w:t>
      </w:r>
    </w:p>
    <w:p w14:paraId="1EFCEA37" w14:textId="77777777" w:rsidR="00B3156A" w:rsidRPr="00B3156A" w:rsidRDefault="00B3156A" w:rsidP="00B3156A">
      <w:pPr>
        <w:pStyle w:val="Corpotesto"/>
        <w:spacing w:line="314" w:lineRule="auto"/>
        <w:ind w:left="142" w:right="112"/>
        <w:jc w:val="both"/>
        <w:rPr>
          <w:rFonts w:ascii="Times New Roman" w:hAnsi="Times New Roman" w:cs="Times New Roman"/>
          <w:color w:val="333333"/>
          <w:sz w:val="22"/>
          <w:szCs w:val="22"/>
        </w:rPr>
      </w:pPr>
      <w:r w:rsidRPr="00B3156A">
        <w:rPr>
          <w:rFonts w:ascii="Times New Roman" w:hAnsi="Times New Roman" w:cs="Times New Roman"/>
          <w:color w:val="333333"/>
          <w:sz w:val="22"/>
          <w:szCs w:val="22"/>
        </w:rPr>
        <w:t>Le conoscenze iniziali necessarie sono quelle previste nei programmi delle scuole secondarie di secondo grado relative alle discipline di biologia, chimica, fisica e matematica, stabilite dalle Indicazioni nazionali per i Licei e dalle linee guida per gli Istituti Tecnici e per gli Istituti Professionali.</w:t>
      </w:r>
    </w:p>
    <w:p w14:paraId="09EE0A53" w14:textId="67B1EFA2" w:rsidR="00672849" w:rsidRPr="008F5C4F" w:rsidRDefault="00B3156A" w:rsidP="00B3156A">
      <w:pPr>
        <w:pStyle w:val="Corpotesto"/>
        <w:spacing w:line="314" w:lineRule="auto"/>
        <w:ind w:left="142" w:right="112"/>
        <w:jc w:val="both"/>
        <w:rPr>
          <w:rFonts w:ascii="Times New Roman" w:hAnsi="Times New Roman" w:cs="Times New Roman"/>
          <w:color w:val="333333"/>
          <w:sz w:val="22"/>
          <w:szCs w:val="22"/>
        </w:rPr>
      </w:pPr>
      <w:r w:rsidRPr="00B3156A">
        <w:rPr>
          <w:rFonts w:ascii="Times New Roman" w:hAnsi="Times New Roman" w:cs="Times New Roman"/>
          <w:color w:val="333333"/>
          <w:sz w:val="22"/>
          <w:szCs w:val="22"/>
        </w:rPr>
        <w:t>Le modalità di accesso al corso di laurea magistrale in Medicina e chirurgia ad esito di un semestre filtro, sono definite con apposito provvedimento dal Ministero dell'Università e della Ricerca, nel rispetto della normativa vigente.</w:t>
      </w:r>
    </w:p>
    <w:p w14:paraId="4C2CB553" w14:textId="77777777" w:rsidR="004C60E4" w:rsidRDefault="004C60E4" w:rsidP="004C60E4">
      <w:pPr>
        <w:pStyle w:val="Corpotesto"/>
        <w:spacing w:before="1" w:line="194" w:lineRule="auto"/>
        <w:ind w:right="1176"/>
        <w:rPr>
          <w:rFonts w:ascii="Trebuchet MS" w:hAnsi="Trebuchet MS"/>
          <w:b/>
          <w:color w:val="1266CC"/>
          <w:spacing w:val="-6"/>
          <w:sz w:val="22"/>
        </w:rPr>
      </w:pPr>
    </w:p>
    <w:p w14:paraId="1A5D1202" w14:textId="0519DC7F" w:rsidR="004C60E4" w:rsidRDefault="004C60E4" w:rsidP="004C60E4">
      <w:pPr>
        <w:pStyle w:val="Corpotesto"/>
        <w:spacing w:before="1" w:line="194" w:lineRule="auto"/>
        <w:ind w:right="1176"/>
        <w:rPr>
          <w:w w:val="85"/>
        </w:rPr>
      </w:pPr>
      <w:r>
        <w:rPr>
          <w:rFonts w:ascii="Trebuchet MS" w:hAnsi="Trebuchet MS"/>
          <w:b/>
          <w:color w:val="1266CC"/>
          <w:spacing w:val="-6"/>
          <w:sz w:val="22"/>
        </w:rPr>
        <w:t>Modalità</w:t>
      </w:r>
      <w:r>
        <w:rPr>
          <w:rFonts w:ascii="Trebuchet MS" w:hAnsi="Trebuchet MS"/>
          <w:b/>
          <w:color w:val="1266CC"/>
          <w:spacing w:val="-8"/>
          <w:sz w:val="22"/>
        </w:rPr>
        <w:t xml:space="preserve"> </w:t>
      </w:r>
      <w:r>
        <w:rPr>
          <w:rFonts w:ascii="Trebuchet MS" w:hAnsi="Trebuchet MS"/>
          <w:b/>
          <w:color w:val="1266CC"/>
          <w:spacing w:val="-6"/>
          <w:sz w:val="22"/>
        </w:rPr>
        <w:t>di</w:t>
      </w:r>
      <w:r>
        <w:rPr>
          <w:rFonts w:ascii="Trebuchet MS" w:hAnsi="Trebuchet MS"/>
          <w:b/>
          <w:color w:val="1266CC"/>
          <w:spacing w:val="-7"/>
          <w:sz w:val="22"/>
        </w:rPr>
        <w:t xml:space="preserve"> </w:t>
      </w:r>
      <w:r>
        <w:rPr>
          <w:rFonts w:ascii="Trebuchet MS" w:hAnsi="Trebuchet MS"/>
          <w:b/>
          <w:color w:val="1266CC"/>
          <w:spacing w:val="-6"/>
          <w:sz w:val="22"/>
        </w:rPr>
        <w:t>ammissione</w:t>
      </w:r>
    </w:p>
    <w:p w14:paraId="78C40795" w14:textId="77777777" w:rsidR="00093973" w:rsidRPr="000404CD" w:rsidRDefault="00093973" w:rsidP="00562997">
      <w:pPr>
        <w:pStyle w:val="Corpotesto"/>
        <w:spacing w:line="314" w:lineRule="auto"/>
        <w:ind w:left="142" w:right="112"/>
        <w:jc w:val="both"/>
        <w:rPr>
          <w:rFonts w:ascii="Times New Roman" w:hAnsi="Times New Roman" w:cs="Times New Roman"/>
        </w:rPr>
      </w:pPr>
    </w:p>
    <w:p w14:paraId="02626217" w14:textId="12439FA4" w:rsidR="00672849" w:rsidRPr="000404CD" w:rsidRDefault="0021753D" w:rsidP="0021753D">
      <w:pPr>
        <w:pStyle w:val="Corpotesto"/>
        <w:jc w:val="both"/>
        <w:rPr>
          <w:rFonts w:ascii="Times New Roman" w:hAnsi="Times New Roman" w:cs="Times New Roman"/>
          <w:sz w:val="20"/>
        </w:rPr>
      </w:pPr>
      <w:r w:rsidRPr="0021753D">
        <w:rPr>
          <w:rFonts w:ascii="Times New Roman" w:hAnsi="Times New Roman" w:cs="Times New Roman"/>
          <w:sz w:val="22"/>
          <w:szCs w:val="22"/>
        </w:rPr>
        <w:t xml:space="preserve">Ai sensi quanto previsto dalla legge 14 marzo 2025, n. 26 e dal Decreto Legislativo del 15 maggio 2025, n. 71, per </w:t>
      </w:r>
      <w:r w:rsidRPr="0021753D">
        <w:rPr>
          <w:rFonts w:ascii="Times New Roman" w:hAnsi="Times New Roman" w:cs="Times New Roman"/>
          <w:sz w:val="22"/>
          <w:szCs w:val="22"/>
        </w:rPr>
        <w:lastRenderedPageBreak/>
        <w:t>l’anno accademico 2025-2026, le modalità di ammissione al corso di Laurea Magistrale a ciclo unico in Medicina e chirurgia prevedono: - l’iscrizione libera al primo semestre (semestre</w:t>
      </w:r>
      <w:del w:id="43" w:author="Domenica Scumaci" w:date="2026-04-14T16:06:00Z" w16du:dateUtc="2026-04-14T14:06:00Z">
        <w:r w:rsidRPr="0021753D" w:rsidDel="00244418">
          <w:rPr>
            <w:rFonts w:ascii="Times New Roman" w:hAnsi="Times New Roman" w:cs="Times New Roman"/>
            <w:sz w:val="22"/>
            <w:szCs w:val="22"/>
          </w:rPr>
          <w:delText xml:space="preserve"> filtro</w:delText>
        </w:r>
      </w:del>
      <w:ins w:id="44" w:author="Domenica Scumaci" w:date="2026-04-14T16:06:00Z" w16du:dateUtc="2026-04-14T14:06:00Z">
        <w:r w:rsidR="00244418">
          <w:rPr>
            <w:rFonts w:ascii="Times New Roman" w:hAnsi="Times New Roman" w:cs="Times New Roman"/>
            <w:sz w:val="22"/>
            <w:szCs w:val="22"/>
          </w:rPr>
          <w:t xml:space="preserve"> aperto</w:t>
        </w:r>
      </w:ins>
      <w:r w:rsidRPr="0021753D">
        <w:rPr>
          <w:rFonts w:ascii="Times New Roman" w:hAnsi="Times New Roman" w:cs="Times New Roman"/>
          <w:sz w:val="22"/>
          <w:szCs w:val="22"/>
        </w:rPr>
        <w:t xml:space="preserve">) del corso di laurea magistrale a ciclo unico in medicina e chirurgia; - l’iscrizione al semestre </w:t>
      </w:r>
      <w:del w:id="45" w:author="Domenica Scumaci" w:date="2026-04-14T16:06:00Z" w16du:dateUtc="2026-04-14T14:06:00Z">
        <w:r w:rsidRPr="0021753D" w:rsidDel="00244418">
          <w:rPr>
            <w:rFonts w:ascii="Times New Roman" w:hAnsi="Times New Roman" w:cs="Times New Roman"/>
            <w:sz w:val="22"/>
            <w:szCs w:val="22"/>
          </w:rPr>
          <w:delText xml:space="preserve">filtro </w:delText>
        </w:r>
      </w:del>
      <w:ins w:id="46" w:author="Domenica Scumaci" w:date="2026-04-14T16:06:00Z" w16du:dateUtc="2026-04-14T14:06:00Z">
        <w:r w:rsidR="00244418">
          <w:rPr>
            <w:rFonts w:ascii="Times New Roman" w:hAnsi="Times New Roman" w:cs="Times New Roman"/>
            <w:sz w:val="22"/>
            <w:szCs w:val="22"/>
          </w:rPr>
          <w:t>aperto</w:t>
        </w:r>
        <w:r w:rsidR="00244418" w:rsidRPr="0021753D">
          <w:rPr>
            <w:rFonts w:ascii="Times New Roman" w:hAnsi="Times New Roman" w:cs="Times New Roman"/>
            <w:sz w:val="22"/>
            <w:szCs w:val="22"/>
          </w:rPr>
          <w:t xml:space="preserve"> </w:t>
        </w:r>
      </w:ins>
      <w:r w:rsidRPr="0021753D">
        <w:rPr>
          <w:rFonts w:ascii="Times New Roman" w:hAnsi="Times New Roman" w:cs="Times New Roman"/>
          <w:sz w:val="22"/>
          <w:szCs w:val="22"/>
        </w:rPr>
        <w:t>consentita per un massimo di tre volte; - l’iscrizione contemporanea e gratuita ad altro corso di laurea o di laurea magistrale, anche in soprannumero e in Università diverse, nelle aree biomedica, sanitaria e farmaceutica, corsi di studio che sono stati stabiliti dal Decreto del Ministro dell’Università e Ricerca n. 418 del 30 maggio 2025; - la frequenza obbligatoria, nel semestre filtro, ai corsi delle discipline qualificanti individuate dal Decreto del Ministro dell’Università e Ricerca n. 418 del 30 maggio 2025, nei seguenti insegnamenti, a cui sono assegnati 6 crediti formativi (CFU) ciascuno: a) chimica e propedeutica biochimica; b) Fisica; c) Biologia, con programmi formativi uniformi e coordinati a livello nazionale, in modo da garantire l’armonizzazione dei piani di studio; - l’ammissione al secondo semestre del corso di laurea magistrale a ciclo unico in medicina e chirurgia, subordinata al conseguimento di tutti i CFU stabiliti per gli esami di profitto del semestre filtro e alla collocazione in posizione utile nella graduatoria di merito nazionale, redatta dal Ministero sulla base del punteggio conseguito negli esami di profitto del semestre filtro, con modalità definite dal Decreto del Ministro dell’Università e Ricerca n. 418 del 30 maggio 2025; - le prove d’esame relative agli insegnamenti di cui si compone il semestre filtro sono svolte a livello nazionale e con modalità di verifica uniformi, così come definite dal Decreto del Ministro dell’Università e Ricerca n. 418 del 30 maggio 2025; ciascuna prova d’esame consiste nella somministrazione di trentuno domande, di cui quindici a risposta multipla e sedici a risposta con modalità a completamento, secondo quanto previsto dall’allegato 2 del Decreto del Ministro dell’Università e Ricerca n. 418 del 30 maggio 2025; - in caso di ammissione al secondo semestre, ciascuno studente sarà immatricolato in una delle sedi universitarie indicate, secondo l’ordine di preferenza espresso in sede di iscrizione, ovvero in un’altra sede, sulla base della ricognizione dei posti disponibili non assegnati. I criteri per la formazione della graduatoria di merito nazionale, fermo restando quanto previsto dall’articolo 39, comma 2, del decreto legislativo 25 luglio 1998, n.286, e le modalità di assegnazione delle sedi universitarie sono quelle definite dal Decreto del Ministro dell’Università e Ricerca n. 418 del 30 maggio 2025.</w:t>
      </w:r>
    </w:p>
    <w:p w14:paraId="1359B7E4" w14:textId="77777777" w:rsidR="00672849" w:rsidRPr="000404CD" w:rsidRDefault="00672849">
      <w:pPr>
        <w:pStyle w:val="Corpotesto"/>
        <w:rPr>
          <w:rFonts w:ascii="Times New Roman" w:hAnsi="Times New Roman" w:cs="Times New Roman"/>
          <w:sz w:val="20"/>
        </w:rPr>
      </w:pPr>
    </w:p>
    <w:p w14:paraId="6DB0C5F0" w14:textId="77777777" w:rsidR="005F3C99" w:rsidRDefault="005F3C99" w:rsidP="00785303">
      <w:pPr>
        <w:jc w:val="both"/>
        <w:rPr>
          <w:rFonts w:ascii="Times New Roman" w:hAnsi="Times New Roman" w:cs="Times New Roman"/>
          <w:b/>
          <w:sz w:val="28"/>
          <w:szCs w:val="28"/>
        </w:rPr>
      </w:pPr>
    </w:p>
    <w:p w14:paraId="4033FFAC" w14:textId="77777777" w:rsidR="00CC2B64" w:rsidRDefault="00CC2B64" w:rsidP="00CC2B64">
      <w:pPr>
        <w:spacing w:before="48"/>
        <w:rPr>
          <w:rFonts w:ascii="Trebuchet MS"/>
          <w:b/>
        </w:rPr>
      </w:pPr>
      <w:r>
        <w:rPr>
          <w:rFonts w:ascii="Trebuchet MS"/>
          <w:b/>
          <w:color w:val="1266CC"/>
          <w:w w:val="90"/>
        </w:rPr>
        <w:t>Caratteristiche</w:t>
      </w:r>
      <w:r>
        <w:rPr>
          <w:rFonts w:ascii="Trebuchet MS"/>
          <w:b/>
          <w:color w:val="1266CC"/>
        </w:rPr>
        <w:t xml:space="preserve"> </w:t>
      </w:r>
      <w:r>
        <w:rPr>
          <w:rFonts w:ascii="Trebuchet MS"/>
          <w:b/>
          <w:color w:val="1266CC"/>
          <w:w w:val="90"/>
        </w:rPr>
        <w:t>della</w:t>
      </w:r>
      <w:r>
        <w:rPr>
          <w:rFonts w:ascii="Trebuchet MS"/>
          <w:b/>
          <w:color w:val="1266CC"/>
          <w:spacing w:val="1"/>
        </w:rPr>
        <w:t xml:space="preserve"> </w:t>
      </w:r>
      <w:r>
        <w:rPr>
          <w:rFonts w:ascii="Trebuchet MS"/>
          <w:b/>
          <w:color w:val="1266CC"/>
          <w:w w:val="90"/>
        </w:rPr>
        <w:t>prova</w:t>
      </w:r>
      <w:r>
        <w:rPr>
          <w:rFonts w:ascii="Trebuchet MS"/>
          <w:b/>
          <w:color w:val="1266CC"/>
          <w:spacing w:val="1"/>
        </w:rPr>
        <w:t xml:space="preserve"> </w:t>
      </w:r>
      <w:r>
        <w:rPr>
          <w:rFonts w:ascii="Trebuchet MS"/>
          <w:b/>
          <w:color w:val="1266CC"/>
          <w:spacing w:val="-2"/>
          <w:w w:val="90"/>
        </w:rPr>
        <w:t>finale</w:t>
      </w:r>
    </w:p>
    <w:p w14:paraId="5470187C" w14:textId="77777777" w:rsidR="0023229A" w:rsidRDefault="0023229A" w:rsidP="00785303">
      <w:pPr>
        <w:jc w:val="both"/>
        <w:rPr>
          <w:rFonts w:ascii="Times New Roman" w:hAnsi="Times New Roman" w:cs="Times New Roman"/>
          <w:b/>
          <w:sz w:val="28"/>
          <w:szCs w:val="28"/>
        </w:rPr>
      </w:pPr>
    </w:p>
    <w:p w14:paraId="27A5F5C8" w14:textId="77777777" w:rsidR="00B71945" w:rsidRPr="00E00869" w:rsidRDefault="00B71945" w:rsidP="00B71945">
      <w:pPr>
        <w:pStyle w:val="Corpotesto"/>
        <w:spacing w:line="314" w:lineRule="auto"/>
        <w:ind w:left="142" w:right="537"/>
        <w:jc w:val="both"/>
        <w:rPr>
          <w:rFonts w:ascii="Times New Roman" w:hAnsi="Times New Roman" w:cs="Times New Roman"/>
          <w:color w:val="333333"/>
          <w:sz w:val="22"/>
          <w:szCs w:val="22"/>
        </w:rPr>
      </w:pPr>
      <w:r w:rsidRPr="00E00869">
        <w:rPr>
          <w:rFonts w:ascii="Times New Roman" w:hAnsi="Times New Roman" w:cs="Times New Roman"/>
          <w:color w:val="333333"/>
          <w:sz w:val="22"/>
          <w:szCs w:val="22"/>
        </w:rPr>
        <w:t>Lo studente ha a disposizione 14 CFU finalizzati alla preparazione della tesi di laurea magistrale. Per essere ammesso a sostenere l'esame di laurea, lo studente deve aver frequentato tutti i corsi ed i tirocini e deve aver superato i relativi esami.</w:t>
      </w:r>
    </w:p>
    <w:p w14:paraId="24D2C051" w14:textId="77777777" w:rsidR="00B71945" w:rsidRPr="00E00869" w:rsidRDefault="00B71945" w:rsidP="00B71945">
      <w:pPr>
        <w:pStyle w:val="Corpotesto"/>
        <w:spacing w:line="314" w:lineRule="auto"/>
        <w:ind w:left="142" w:right="537"/>
        <w:jc w:val="both"/>
        <w:rPr>
          <w:rFonts w:ascii="Times New Roman" w:hAnsi="Times New Roman" w:cs="Times New Roman"/>
          <w:color w:val="333333"/>
          <w:sz w:val="22"/>
          <w:szCs w:val="22"/>
        </w:rPr>
      </w:pPr>
    </w:p>
    <w:p w14:paraId="4428A1EB" w14:textId="77777777" w:rsidR="00B71945" w:rsidRPr="00E00869" w:rsidRDefault="00B71945" w:rsidP="00B71945">
      <w:pPr>
        <w:pStyle w:val="Corpotesto"/>
        <w:spacing w:line="314" w:lineRule="auto"/>
        <w:ind w:left="142" w:right="537"/>
        <w:jc w:val="both"/>
        <w:rPr>
          <w:rFonts w:ascii="Times New Roman" w:hAnsi="Times New Roman" w:cs="Times New Roman"/>
          <w:color w:val="333333"/>
          <w:sz w:val="22"/>
          <w:szCs w:val="22"/>
        </w:rPr>
      </w:pPr>
      <w:r w:rsidRPr="00E00869">
        <w:rPr>
          <w:rFonts w:ascii="Times New Roman" w:hAnsi="Times New Roman" w:cs="Times New Roman"/>
          <w:color w:val="333333"/>
          <w:sz w:val="22"/>
          <w:szCs w:val="22"/>
        </w:rPr>
        <w:t>L'esame di Laurea verte sulla discussione di una tesi compilativa o sperimentale, elaborata in modo originale dallo studente sotto la guida di un relatore; è prevista la figura di un docente correlatore. A determinare il voto di laurea contribuiscono la media dei voti conseguiti negli esami curriculari, la valutazione della tesi in sede di discussione, e l'eventuale valutazione di altre attività, con le modalità stabilite nel Regolamento didattico.</w:t>
      </w:r>
    </w:p>
    <w:p w14:paraId="65D87A94" w14:textId="77777777" w:rsidR="00B71945" w:rsidRPr="00E00869" w:rsidRDefault="00B71945" w:rsidP="00B71945">
      <w:pPr>
        <w:pStyle w:val="Corpotesto"/>
        <w:spacing w:line="314" w:lineRule="auto"/>
        <w:ind w:left="142" w:right="537"/>
        <w:jc w:val="both"/>
        <w:rPr>
          <w:rFonts w:ascii="Times New Roman" w:hAnsi="Times New Roman" w:cs="Times New Roman"/>
          <w:color w:val="333333"/>
          <w:sz w:val="22"/>
          <w:szCs w:val="22"/>
        </w:rPr>
      </w:pPr>
    </w:p>
    <w:p w14:paraId="3CE3612C" w14:textId="77777777" w:rsidR="00B71945" w:rsidRPr="00E00869" w:rsidRDefault="00B71945" w:rsidP="00B71945">
      <w:pPr>
        <w:pStyle w:val="Corpotesto"/>
        <w:spacing w:line="314" w:lineRule="auto"/>
        <w:ind w:left="142" w:right="537"/>
        <w:jc w:val="both"/>
        <w:rPr>
          <w:rFonts w:ascii="Times New Roman" w:hAnsi="Times New Roman" w:cs="Times New Roman"/>
          <w:color w:val="333333"/>
          <w:sz w:val="22"/>
          <w:szCs w:val="22"/>
        </w:rPr>
      </w:pPr>
      <w:r w:rsidRPr="00E00869">
        <w:rPr>
          <w:rFonts w:ascii="Times New Roman" w:hAnsi="Times New Roman" w:cs="Times New Roman"/>
          <w:color w:val="333333"/>
          <w:sz w:val="22"/>
          <w:szCs w:val="22"/>
        </w:rPr>
        <w:t>Il voto di laurea è espresso in centodecimi.</w:t>
      </w:r>
    </w:p>
    <w:p w14:paraId="7A13B3EA" w14:textId="77777777" w:rsidR="00B71945" w:rsidRPr="00E00869" w:rsidRDefault="00B71945" w:rsidP="00B71945">
      <w:pPr>
        <w:pStyle w:val="Corpotesto"/>
        <w:spacing w:line="314" w:lineRule="auto"/>
        <w:ind w:left="142" w:right="537"/>
        <w:jc w:val="both"/>
        <w:rPr>
          <w:rFonts w:ascii="Times New Roman" w:hAnsi="Times New Roman" w:cs="Times New Roman"/>
          <w:color w:val="333333"/>
          <w:sz w:val="22"/>
          <w:szCs w:val="22"/>
        </w:rPr>
      </w:pPr>
    </w:p>
    <w:p w14:paraId="60EA1D87" w14:textId="77777777" w:rsidR="00B71945" w:rsidRDefault="00B71945" w:rsidP="00B71945">
      <w:pPr>
        <w:pStyle w:val="Corpotesto"/>
        <w:spacing w:line="314" w:lineRule="auto"/>
        <w:ind w:left="142" w:right="537"/>
        <w:jc w:val="both"/>
        <w:rPr>
          <w:rFonts w:ascii="Times New Roman" w:hAnsi="Times New Roman" w:cs="Times New Roman"/>
          <w:color w:val="333333"/>
          <w:sz w:val="22"/>
          <w:szCs w:val="22"/>
        </w:rPr>
      </w:pPr>
      <w:r w:rsidRPr="00E00869">
        <w:rPr>
          <w:rFonts w:ascii="Times New Roman" w:hAnsi="Times New Roman" w:cs="Times New Roman"/>
          <w:color w:val="333333"/>
          <w:sz w:val="22"/>
          <w:szCs w:val="22"/>
        </w:rPr>
        <w:t>L'esame di laurea si intende superato con una votazione minima di 66/110.</w:t>
      </w:r>
    </w:p>
    <w:p w14:paraId="107BB843" w14:textId="77777777" w:rsidR="00B71945" w:rsidRPr="00E00869" w:rsidRDefault="00B71945" w:rsidP="00B71945">
      <w:pPr>
        <w:pStyle w:val="Corpotesto"/>
        <w:spacing w:line="314" w:lineRule="auto"/>
        <w:ind w:left="142" w:right="537"/>
        <w:jc w:val="both"/>
        <w:rPr>
          <w:rFonts w:ascii="Times New Roman" w:hAnsi="Times New Roman" w:cs="Times New Roman"/>
          <w:color w:val="333333"/>
          <w:sz w:val="22"/>
          <w:szCs w:val="22"/>
        </w:rPr>
      </w:pPr>
    </w:p>
    <w:p w14:paraId="75588B3F" w14:textId="77777777" w:rsidR="00B71945" w:rsidRPr="00E00869" w:rsidRDefault="00B71945" w:rsidP="00B71945">
      <w:pPr>
        <w:pStyle w:val="Corpotesto"/>
        <w:spacing w:line="314" w:lineRule="auto"/>
        <w:ind w:left="142" w:right="537"/>
        <w:jc w:val="both"/>
        <w:rPr>
          <w:rFonts w:ascii="Times New Roman" w:hAnsi="Times New Roman" w:cs="Times New Roman"/>
          <w:color w:val="333333"/>
          <w:sz w:val="22"/>
          <w:szCs w:val="22"/>
        </w:rPr>
      </w:pPr>
      <w:r w:rsidRPr="00E00869">
        <w:rPr>
          <w:rFonts w:ascii="Times New Roman" w:hAnsi="Times New Roman" w:cs="Times New Roman"/>
          <w:color w:val="333333"/>
          <w:sz w:val="22"/>
          <w:szCs w:val="22"/>
        </w:rPr>
        <w:t>Gli esami di Laurea sono</w:t>
      </w:r>
      <w:r>
        <w:rPr>
          <w:rFonts w:ascii="Times New Roman" w:hAnsi="Times New Roman" w:cs="Times New Roman"/>
          <w:color w:val="333333"/>
          <w:sz w:val="22"/>
          <w:szCs w:val="22"/>
        </w:rPr>
        <w:t xml:space="preserve"> </w:t>
      </w:r>
      <w:r w:rsidRPr="00E00869">
        <w:rPr>
          <w:rFonts w:ascii="Times New Roman" w:hAnsi="Times New Roman" w:cs="Times New Roman"/>
          <w:color w:val="333333"/>
          <w:sz w:val="22"/>
          <w:szCs w:val="22"/>
        </w:rPr>
        <w:t>pubblici.</w:t>
      </w:r>
    </w:p>
    <w:p w14:paraId="60E2F6D5" w14:textId="77777777" w:rsidR="00B71945" w:rsidRPr="00E00869" w:rsidRDefault="00B71945" w:rsidP="00B71945">
      <w:pPr>
        <w:pStyle w:val="Corpotesto"/>
        <w:rPr>
          <w:rFonts w:ascii="Times New Roman" w:hAnsi="Times New Roman" w:cs="Times New Roman"/>
          <w:sz w:val="22"/>
          <w:szCs w:val="22"/>
        </w:rPr>
      </w:pPr>
    </w:p>
    <w:p w14:paraId="7E242876" w14:textId="77777777" w:rsidR="00B71945" w:rsidRDefault="00B71945" w:rsidP="00B71945">
      <w:pPr>
        <w:spacing w:before="318"/>
        <w:rPr>
          <w:rFonts w:ascii="Trebuchet MS" w:hAnsi="Trebuchet MS"/>
          <w:b/>
        </w:rPr>
      </w:pPr>
      <w:r>
        <w:rPr>
          <w:rFonts w:ascii="Trebuchet MS" w:hAnsi="Trebuchet MS"/>
          <w:b/>
          <w:color w:val="1266CC"/>
          <w:spacing w:val="-6"/>
        </w:rPr>
        <w:t>Modalità</w:t>
      </w:r>
      <w:r>
        <w:rPr>
          <w:rFonts w:ascii="Trebuchet MS" w:hAnsi="Trebuchet MS"/>
          <w:b/>
          <w:color w:val="1266CC"/>
          <w:spacing w:val="-15"/>
        </w:rPr>
        <w:t xml:space="preserve"> </w:t>
      </w:r>
      <w:r>
        <w:rPr>
          <w:rFonts w:ascii="Trebuchet MS" w:hAnsi="Trebuchet MS"/>
          <w:b/>
          <w:color w:val="1266CC"/>
          <w:spacing w:val="-6"/>
        </w:rPr>
        <w:t>di</w:t>
      </w:r>
      <w:r>
        <w:rPr>
          <w:rFonts w:ascii="Trebuchet MS" w:hAnsi="Trebuchet MS"/>
          <w:b/>
          <w:color w:val="1266CC"/>
          <w:spacing w:val="-15"/>
        </w:rPr>
        <w:t xml:space="preserve"> </w:t>
      </w:r>
      <w:r>
        <w:rPr>
          <w:rFonts w:ascii="Trebuchet MS" w:hAnsi="Trebuchet MS"/>
          <w:b/>
          <w:color w:val="1266CC"/>
          <w:spacing w:val="-6"/>
        </w:rPr>
        <w:t>svolgimento</w:t>
      </w:r>
      <w:r>
        <w:rPr>
          <w:rFonts w:ascii="Trebuchet MS" w:hAnsi="Trebuchet MS"/>
          <w:b/>
          <w:color w:val="1266CC"/>
          <w:spacing w:val="-15"/>
        </w:rPr>
        <w:t xml:space="preserve"> </w:t>
      </w:r>
      <w:r>
        <w:rPr>
          <w:rFonts w:ascii="Trebuchet MS" w:hAnsi="Trebuchet MS"/>
          <w:b/>
          <w:color w:val="1266CC"/>
          <w:spacing w:val="-6"/>
        </w:rPr>
        <w:t>della</w:t>
      </w:r>
      <w:r>
        <w:rPr>
          <w:rFonts w:ascii="Trebuchet MS" w:hAnsi="Trebuchet MS"/>
          <w:b/>
          <w:color w:val="1266CC"/>
          <w:spacing w:val="-15"/>
        </w:rPr>
        <w:t xml:space="preserve"> </w:t>
      </w:r>
      <w:r>
        <w:rPr>
          <w:rFonts w:ascii="Trebuchet MS" w:hAnsi="Trebuchet MS"/>
          <w:b/>
          <w:color w:val="1266CC"/>
          <w:spacing w:val="-6"/>
        </w:rPr>
        <w:t>prova</w:t>
      </w:r>
      <w:r>
        <w:rPr>
          <w:rFonts w:ascii="Trebuchet MS" w:hAnsi="Trebuchet MS"/>
          <w:b/>
          <w:color w:val="1266CC"/>
          <w:spacing w:val="-15"/>
        </w:rPr>
        <w:t xml:space="preserve"> </w:t>
      </w:r>
      <w:r>
        <w:rPr>
          <w:rFonts w:ascii="Trebuchet MS" w:hAnsi="Trebuchet MS"/>
          <w:b/>
          <w:color w:val="1266CC"/>
          <w:spacing w:val="-6"/>
        </w:rPr>
        <w:t>finale</w:t>
      </w:r>
    </w:p>
    <w:p w14:paraId="4C3123F6" w14:textId="77777777" w:rsidR="00B71945" w:rsidRDefault="00B71945" w:rsidP="00B71945">
      <w:pPr>
        <w:pStyle w:val="Corpotesto"/>
        <w:spacing w:line="314" w:lineRule="auto"/>
        <w:ind w:left="142" w:right="537"/>
        <w:jc w:val="both"/>
        <w:rPr>
          <w:rFonts w:ascii="Times New Roman" w:hAnsi="Times New Roman" w:cs="Times New Roman"/>
          <w:sz w:val="22"/>
          <w:szCs w:val="22"/>
        </w:rPr>
      </w:pPr>
    </w:p>
    <w:p w14:paraId="143D8031" w14:textId="77777777" w:rsidR="00B71945" w:rsidRDefault="00B71945" w:rsidP="00B71945">
      <w:pPr>
        <w:pStyle w:val="Corpotesto"/>
        <w:spacing w:line="314" w:lineRule="auto"/>
        <w:ind w:right="537"/>
        <w:jc w:val="both"/>
        <w:rPr>
          <w:rFonts w:ascii="Times New Roman" w:hAnsi="Times New Roman" w:cs="Times New Roman"/>
          <w:sz w:val="22"/>
          <w:szCs w:val="22"/>
        </w:rPr>
      </w:pPr>
      <w:r w:rsidRPr="00E00869">
        <w:rPr>
          <w:rFonts w:ascii="Times New Roman" w:hAnsi="Times New Roman" w:cs="Times New Roman"/>
          <w:sz w:val="22"/>
          <w:szCs w:val="22"/>
        </w:rPr>
        <w:t>Gli esami di Laurea si svolgono in presenza e sono pubblici.</w:t>
      </w:r>
    </w:p>
    <w:p w14:paraId="166B99E4" w14:textId="77777777" w:rsidR="00B71945" w:rsidRPr="00E00869" w:rsidRDefault="00B71945" w:rsidP="00B71945">
      <w:pPr>
        <w:pStyle w:val="Corpotesto"/>
        <w:jc w:val="both"/>
        <w:rPr>
          <w:rFonts w:ascii="Times New Roman" w:hAnsi="Times New Roman" w:cs="Times New Roman"/>
          <w:sz w:val="22"/>
          <w:szCs w:val="22"/>
        </w:rPr>
      </w:pPr>
      <w:r w:rsidRPr="00E00869">
        <w:rPr>
          <w:rFonts w:ascii="Times New Roman" w:hAnsi="Times New Roman" w:cs="Times New Roman"/>
          <w:sz w:val="22"/>
          <w:szCs w:val="22"/>
        </w:rPr>
        <w:t xml:space="preserve">In particolari casi, secondo quanto stabilito nel DM n. 1835 del 6 dicembre 2024, a giudizio degli Organi di        Ateneo e del Presidente del Corso, l’esame finale può essere anche svolto a distanza, con l’ausilio di piattaforme “online” approvate dall’Ateneo. </w:t>
      </w:r>
    </w:p>
    <w:p w14:paraId="38FB7B3F" w14:textId="77777777" w:rsidR="00B71945" w:rsidRPr="00E00869" w:rsidRDefault="00B71945" w:rsidP="00B71945">
      <w:pPr>
        <w:pStyle w:val="Corpotesto"/>
        <w:spacing w:before="57"/>
        <w:jc w:val="both"/>
        <w:rPr>
          <w:rFonts w:ascii="Times New Roman" w:hAnsi="Times New Roman" w:cs="Times New Roman"/>
          <w:sz w:val="22"/>
          <w:szCs w:val="22"/>
        </w:rPr>
      </w:pPr>
      <w:r w:rsidRPr="00E00869">
        <w:rPr>
          <w:rFonts w:ascii="Times New Roman" w:hAnsi="Times New Roman" w:cs="Times New Roman"/>
          <w:sz w:val="22"/>
          <w:szCs w:val="22"/>
        </w:rPr>
        <w:t xml:space="preserve">Ai sensi dell'articolo 102, comma 1, del </w:t>
      </w:r>
      <w:proofErr w:type="gramStart"/>
      <w:r w:rsidRPr="00E00869">
        <w:rPr>
          <w:rFonts w:ascii="Times New Roman" w:hAnsi="Times New Roman" w:cs="Times New Roman"/>
          <w:sz w:val="22"/>
          <w:szCs w:val="22"/>
        </w:rPr>
        <w:t>decreto legge</w:t>
      </w:r>
      <w:proofErr w:type="gramEnd"/>
      <w:r w:rsidRPr="00E00869">
        <w:rPr>
          <w:rFonts w:ascii="Times New Roman" w:hAnsi="Times New Roman" w:cs="Times New Roman"/>
          <w:sz w:val="22"/>
          <w:szCs w:val="22"/>
        </w:rPr>
        <w:t xml:space="preserve"> n. 18/2020, la prova finale dei corsi di laurea magistrale a ciclo unico afferente alla classe LM-41 in Medicina e Chirurgia ha valore di esame di Stato abilitante all'esercizio della professione di Medico Chirurgo</w:t>
      </w:r>
      <w:r>
        <w:rPr>
          <w:rFonts w:ascii="Times New Roman" w:hAnsi="Times New Roman" w:cs="Times New Roman"/>
          <w:sz w:val="22"/>
          <w:szCs w:val="22"/>
        </w:rPr>
        <w:t>,</w:t>
      </w:r>
      <w:r w:rsidRPr="00E00869">
        <w:rPr>
          <w:rFonts w:ascii="Times New Roman" w:hAnsi="Times New Roman" w:cs="Times New Roman"/>
          <w:sz w:val="22"/>
          <w:szCs w:val="22"/>
        </w:rPr>
        <w:t xml:space="preserve"> previo superamento del tirocinio pratico-valutativo come disciplinato dal decreto del </w:t>
      </w:r>
      <w:r w:rsidRPr="00E00869">
        <w:rPr>
          <w:rFonts w:ascii="Times New Roman" w:hAnsi="Times New Roman" w:cs="Times New Roman"/>
          <w:sz w:val="22"/>
          <w:szCs w:val="22"/>
        </w:rPr>
        <w:lastRenderedPageBreak/>
        <w:t xml:space="preserve">Ministro dell’istruzione, dell’università e della ricerca 9 maggio 2018, n. 58. </w:t>
      </w:r>
    </w:p>
    <w:p w14:paraId="22B3FB4D" w14:textId="5ABD0288" w:rsidR="00B71945" w:rsidRPr="00E00869" w:rsidRDefault="00B71945" w:rsidP="00B71945">
      <w:pPr>
        <w:pStyle w:val="Corpotesto"/>
        <w:spacing w:before="57"/>
        <w:ind w:left="142"/>
        <w:jc w:val="both"/>
        <w:rPr>
          <w:rFonts w:ascii="Times New Roman" w:hAnsi="Times New Roman" w:cs="Times New Roman"/>
          <w:sz w:val="22"/>
          <w:szCs w:val="22"/>
        </w:rPr>
      </w:pPr>
      <w:r w:rsidRPr="00E00869">
        <w:rPr>
          <w:rFonts w:ascii="Times New Roman" w:hAnsi="Times New Roman" w:cs="Times New Roman"/>
          <w:sz w:val="22"/>
          <w:szCs w:val="22"/>
        </w:rPr>
        <w:t xml:space="preserve">L’esame di Laurea verte sulla discussione di una tesi elaborata in modo originale dallo studente sotto la guida di un relatore; può essere prevista la figura di un docente correlatore. L’elaborato può concernere una tesi compilativa, frutto di un lavoro di approfondimento personale </w:t>
      </w:r>
      <w:ins w:id="47" w:author="Domenica Scumaci" w:date="2026-04-14T16:10:00Z" w16du:dateUtc="2026-04-14T14:10:00Z">
        <w:r w:rsidR="00244418">
          <w:rPr>
            <w:rFonts w:ascii="Times New Roman" w:hAnsi="Times New Roman" w:cs="Times New Roman"/>
            <w:sz w:val="22"/>
            <w:szCs w:val="22"/>
          </w:rPr>
          <w:t>in</w:t>
        </w:r>
      </w:ins>
      <w:r w:rsidRPr="00E00869">
        <w:rPr>
          <w:rFonts w:ascii="Times New Roman" w:hAnsi="Times New Roman" w:cs="Times New Roman"/>
          <w:sz w:val="22"/>
          <w:szCs w:val="22"/>
        </w:rPr>
        <w:t>centrato sull</w:t>
      </w:r>
      <w:ins w:id="48" w:author="Domenica Scumaci" w:date="2026-04-14T16:10:00Z" w16du:dateUtc="2026-04-14T14:10:00Z">
        <w:r w:rsidR="00244418">
          <w:rPr>
            <w:rFonts w:ascii="Times New Roman" w:hAnsi="Times New Roman" w:cs="Times New Roman"/>
            <w:sz w:val="22"/>
            <w:szCs w:val="22"/>
          </w:rPr>
          <w:t>’a</w:t>
        </w:r>
      </w:ins>
      <w:del w:id="49" w:author="Domenica Scumaci" w:date="2026-04-14T16:10:00Z" w16du:dateUtc="2026-04-14T14:10:00Z">
        <w:r w:rsidRPr="00E00869" w:rsidDel="00244418">
          <w:rPr>
            <w:rFonts w:ascii="Times New Roman" w:hAnsi="Times New Roman" w:cs="Times New Roman"/>
            <w:sz w:val="22"/>
            <w:szCs w:val="22"/>
          </w:rPr>
          <w:delText>a a</w:delText>
        </w:r>
      </w:del>
      <w:r w:rsidRPr="00E00869">
        <w:rPr>
          <w:rFonts w:ascii="Times New Roman" w:hAnsi="Times New Roman" w:cs="Times New Roman"/>
          <w:sz w:val="22"/>
          <w:szCs w:val="22"/>
        </w:rPr>
        <w:t xml:space="preserve">ssimilazione e riorganizzazione di concetti provenienti da </w:t>
      </w:r>
      <w:del w:id="50" w:author="Domenica Scumaci" w:date="2026-04-14T16:11:00Z" w16du:dateUtc="2026-04-14T14:11:00Z">
        <w:r w:rsidRPr="00E00869" w:rsidDel="00244418">
          <w:rPr>
            <w:rFonts w:ascii="Times New Roman" w:hAnsi="Times New Roman" w:cs="Times New Roman"/>
            <w:sz w:val="22"/>
            <w:szCs w:val="22"/>
          </w:rPr>
          <w:delText>molteplici</w:delText>
        </w:r>
      </w:del>
      <w:r w:rsidRPr="00E00869">
        <w:rPr>
          <w:rFonts w:ascii="Times New Roman" w:hAnsi="Times New Roman" w:cs="Times New Roman"/>
          <w:sz w:val="22"/>
          <w:szCs w:val="22"/>
        </w:rPr>
        <w:t xml:space="preserve"> fonti bibliografiche</w:t>
      </w:r>
      <w:ins w:id="51" w:author="Domenica Scumaci" w:date="2026-04-14T16:11:00Z" w16du:dateUtc="2026-04-14T14:11:00Z">
        <w:r w:rsidR="00244418">
          <w:rPr>
            <w:rFonts w:ascii="Times New Roman" w:hAnsi="Times New Roman" w:cs="Times New Roman"/>
            <w:sz w:val="22"/>
            <w:szCs w:val="22"/>
          </w:rPr>
          <w:t xml:space="preserve"> multiple</w:t>
        </w:r>
      </w:ins>
      <w:r w:rsidRPr="00E00869">
        <w:rPr>
          <w:rFonts w:ascii="Times New Roman" w:hAnsi="Times New Roman" w:cs="Times New Roman"/>
          <w:sz w:val="22"/>
          <w:szCs w:val="22"/>
        </w:rPr>
        <w:t xml:space="preserve"> e utili a provare la capacità di sintesi e di comunicazione del laureando, o una tesi sperimentale, frutto di un lavoro di verifica di idee e intuizioni, talvolta originali, attraverso lo sviluppo o lo studio di casi concreti, utili a verificare la capacità, da parte del laureando, di pervenire a un giudizio autonomo su tematiche afferenti a specifici insegnamenti. </w:t>
      </w:r>
    </w:p>
    <w:p w14:paraId="6DBC8386" w14:textId="77777777" w:rsidR="00B71945" w:rsidRPr="00E00869" w:rsidRDefault="00B71945" w:rsidP="00B71945">
      <w:pPr>
        <w:pStyle w:val="Corpotesto"/>
        <w:spacing w:before="57"/>
        <w:ind w:left="142"/>
        <w:jc w:val="both"/>
        <w:rPr>
          <w:rFonts w:ascii="Times New Roman" w:hAnsi="Times New Roman" w:cs="Times New Roman"/>
          <w:sz w:val="22"/>
          <w:szCs w:val="22"/>
        </w:rPr>
      </w:pPr>
      <w:r w:rsidRPr="00E00869">
        <w:rPr>
          <w:rFonts w:ascii="Times New Roman" w:hAnsi="Times New Roman" w:cs="Times New Roman"/>
          <w:sz w:val="22"/>
          <w:szCs w:val="22"/>
        </w:rPr>
        <w:t xml:space="preserve">L’elaborato di tesi può essere redatto anche in lingua inglese. </w:t>
      </w:r>
    </w:p>
    <w:p w14:paraId="740EA19D" w14:textId="77777777" w:rsidR="00B71945" w:rsidRPr="00E00869" w:rsidRDefault="00B71945" w:rsidP="00B71945">
      <w:pPr>
        <w:pStyle w:val="Corpotesto"/>
        <w:spacing w:before="57"/>
        <w:ind w:left="142"/>
        <w:jc w:val="both"/>
        <w:rPr>
          <w:rFonts w:ascii="Times New Roman" w:hAnsi="Times New Roman" w:cs="Times New Roman"/>
          <w:sz w:val="22"/>
          <w:szCs w:val="22"/>
        </w:rPr>
      </w:pPr>
      <w:r w:rsidRPr="00E00869">
        <w:rPr>
          <w:rFonts w:ascii="Times New Roman" w:hAnsi="Times New Roman" w:cs="Times New Roman"/>
          <w:sz w:val="22"/>
          <w:szCs w:val="22"/>
        </w:rPr>
        <w:t>Per essere ammesso a sostenere l’Esame di Laurea, lo Studente deve:</w:t>
      </w:r>
    </w:p>
    <w:p w14:paraId="705B00A3" w14:textId="77777777" w:rsidR="00B71945" w:rsidRPr="00E00869" w:rsidRDefault="00B71945" w:rsidP="00B71945">
      <w:pPr>
        <w:pStyle w:val="Corpotesto"/>
        <w:spacing w:before="57"/>
        <w:ind w:left="142"/>
        <w:jc w:val="both"/>
        <w:rPr>
          <w:rFonts w:ascii="Times New Roman" w:hAnsi="Times New Roman" w:cs="Times New Roman"/>
          <w:sz w:val="22"/>
          <w:szCs w:val="22"/>
        </w:rPr>
      </w:pPr>
      <w:r w:rsidRPr="00E00869">
        <w:rPr>
          <w:rFonts w:ascii="Times New Roman" w:hAnsi="Times New Roman" w:cs="Times New Roman"/>
          <w:sz w:val="22"/>
          <w:szCs w:val="22"/>
        </w:rPr>
        <w:t xml:space="preserve">- aver seguito tutti i Corsi ed avere superato i relativi esami </w:t>
      </w:r>
      <w:r w:rsidRPr="00E00869">
        <w:rPr>
          <w:rFonts w:ascii="Times New Roman" w:eastAsia="Calibri" w:hAnsi="Times New Roman" w:cs="Times New Roman"/>
          <w:spacing w:val="1"/>
          <w:sz w:val="22"/>
          <w:szCs w:val="22"/>
        </w:rPr>
        <w:t>e</w:t>
      </w:r>
      <w:r w:rsidRPr="00E00869">
        <w:rPr>
          <w:rFonts w:ascii="Times New Roman" w:eastAsia="Calibri" w:hAnsi="Times New Roman" w:cs="Times New Roman"/>
          <w:sz w:val="22"/>
          <w:szCs w:val="22"/>
        </w:rPr>
        <w:t>s</w:t>
      </w:r>
      <w:r w:rsidRPr="00E00869">
        <w:rPr>
          <w:rFonts w:ascii="Times New Roman" w:eastAsia="Calibri" w:hAnsi="Times New Roman" w:cs="Times New Roman"/>
          <w:spacing w:val="1"/>
          <w:sz w:val="22"/>
          <w:szCs w:val="22"/>
        </w:rPr>
        <w:t>p</w:t>
      </w:r>
      <w:r w:rsidRPr="00E00869">
        <w:rPr>
          <w:rFonts w:ascii="Times New Roman" w:eastAsia="Calibri" w:hAnsi="Times New Roman" w:cs="Times New Roman"/>
          <w:sz w:val="22"/>
          <w:szCs w:val="22"/>
        </w:rPr>
        <w:t>le</w:t>
      </w:r>
      <w:r w:rsidRPr="00E00869">
        <w:rPr>
          <w:rFonts w:ascii="Times New Roman" w:eastAsia="Calibri" w:hAnsi="Times New Roman" w:cs="Times New Roman"/>
          <w:spacing w:val="1"/>
          <w:sz w:val="22"/>
          <w:szCs w:val="22"/>
        </w:rPr>
        <w:t>t</w:t>
      </w:r>
      <w:r w:rsidRPr="00E00869">
        <w:rPr>
          <w:rFonts w:ascii="Times New Roman" w:eastAsia="Calibri" w:hAnsi="Times New Roman" w:cs="Times New Roman"/>
          <w:spacing w:val="-2"/>
          <w:sz w:val="22"/>
          <w:szCs w:val="22"/>
        </w:rPr>
        <w:t>a</w:t>
      </w:r>
      <w:r w:rsidRPr="00E00869">
        <w:rPr>
          <w:rFonts w:ascii="Times New Roman" w:eastAsia="Calibri" w:hAnsi="Times New Roman" w:cs="Times New Roman"/>
          <w:spacing w:val="1"/>
          <w:sz w:val="22"/>
          <w:szCs w:val="22"/>
        </w:rPr>
        <w:t>t</w:t>
      </w:r>
      <w:r w:rsidRPr="00E00869">
        <w:rPr>
          <w:rFonts w:ascii="Times New Roman" w:eastAsia="Calibri" w:hAnsi="Times New Roman" w:cs="Times New Roman"/>
          <w:sz w:val="22"/>
          <w:szCs w:val="22"/>
        </w:rPr>
        <w:t>o</w:t>
      </w:r>
      <w:r w:rsidRPr="00E00869">
        <w:rPr>
          <w:rFonts w:ascii="Times New Roman" w:eastAsia="Calibri" w:hAnsi="Times New Roman" w:cs="Times New Roman"/>
          <w:spacing w:val="1"/>
          <w:sz w:val="22"/>
          <w:szCs w:val="22"/>
        </w:rPr>
        <w:t xml:space="preserve"> t</w:t>
      </w:r>
      <w:r w:rsidRPr="00E00869">
        <w:rPr>
          <w:rFonts w:ascii="Times New Roman" w:eastAsia="Calibri" w:hAnsi="Times New Roman" w:cs="Times New Roman"/>
          <w:spacing w:val="-1"/>
          <w:sz w:val="22"/>
          <w:szCs w:val="22"/>
        </w:rPr>
        <w:t>u</w:t>
      </w:r>
      <w:r w:rsidRPr="00E00869">
        <w:rPr>
          <w:rFonts w:ascii="Times New Roman" w:eastAsia="Calibri" w:hAnsi="Times New Roman" w:cs="Times New Roman"/>
          <w:spacing w:val="1"/>
          <w:sz w:val="22"/>
          <w:szCs w:val="22"/>
        </w:rPr>
        <w:t>t</w:t>
      </w:r>
      <w:r w:rsidRPr="00E00869">
        <w:rPr>
          <w:rFonts w:ascii="Times New Roman" w:eastAsia="Calibri" w:hAnsi="Times New Roman" w:cs="Times New Roman"/>
          <w:spacing w:val="-1"/>
          <w:sz w:val="22"/>
          <w:szCs w:val="22"/>
        </w:rPr>
        <w:t>t</w:t>
      </w:r>
      <w:r w:rsidRPr="00E00869">
        <w:rPr>
          <w:rFonts w:ascii="Times New Roman" w:eastAsia="Calibri" w:hAnsi="Times New Roman" w:cs="Times New Roman"/>
          <w:sz w:val="22"/>
          <w:szCs w:val="22"/>
        </w:rPr>
        <w:t>e</w:t>
      </w:r>
      <w:r w:rsidRPr="00E00869">
        <w:rPr>
          <w:rFonts w:ascii="Times New Roman" w:eastAsia="Calibri" w:hAnsi="Times New Roman" w:cs="Times New Roman"/>
          <w:spacing w:val="3"/>
          <w:sz w:val="22"/>
          <w:szCs w:val="22"/>
        </w:rPr>
        <w:t xml:space="preserve"> </w:t>
      </w:r>
      <w:r w:rsidRPr="00E00869">
        <w:rPr>
          <w:rFonts w:ascii="Times New Roman" w:eastAsia="Calibri" w:hAnsi="Times New Roman" w:cs="Times New Roman"/>
          <w:sz w:val="22"/>
          <w:szCs w:val="22"/>
        </w:rPr>
        <w:t>le</w:t>
      </w:r>
      <w:r w:rsidRPr="00E00869">
        <w:rPr>
          <w:rFonts w:ascii="Times New Roman" w:eastAsia="Calibri" w:hAnsi="Times New Roman" w:cs="Times New Roman"/>
          <w:spacing w:val="3"/>
          <w:sz w:val="22"/>
          <w:szCs w:val="22"/>
        </w:rPr>
        <w:t xml:space="preserve"> </w:t>
      </w:r>
      <w:r w:rsidRPr="00E00869">
        <w:rPr>
          <w:rFonts w:ascii="Times New Roman" w:eastAsia="Calibri" w:hAnsi="Times New Roman" w:cs="Times New Roman"/>
          <w:spacing w:val="-2"/>
          <w:sz w:val="22"/>
          <w:szCs w:val="22"/>
        </w:rPr>
        <w:t>a</w:t>
      </w:r>
      <w:r w:rsidRPr="00E00869">
        <w:rPr>
          <w:rFonts w:ascii="Times New Roman" w:eastAsia="Calibri" w:hAnsi="Times New Roman" w:cs="Times New Roman"/>
          <w:spacing w:val="-1"/>
          <w:sz w:val="22"/>
          <w:szCs w:val="22"/>
        </w:rPr>
        <w:t>t</w:t>
      </w:r>
      <w:r w:rsidRPr="00E00869">
        <w:rPr>
          <w:rFonts w:ascii="Times New Roman" w:eastAsia="Calibri" w:hAnsi="Times New Roman" w:cs="Times New Roman"/>
          <w:spacing w:val="1"/>
          <w:sz w:val="22"/>
          <w:szCs w:val="22"/>
        </w:rPr>
        <w:t>t</w:t>
      </w:r>
      <w:r w:rsidRPr="00E00869">
        <w:rPr>
          <w:rFonts w:ascii="Times New Roman" w:eastAsia="Calibri" w:hAnsi="Times New Roman" w:cs="Times New Roman"/>
          <w:sz w:val="22"/>
          <w:szCs w:val="22"/>
        </w:rPr>
        <w:t>i</w:t>
      </w:r>
      <w:r w:rsidRPr="00E00869">
        <w:rPr>
          <w:rFonts w:ascii="Times New Roman" w:eastAsia="Calibri" w:hAnsi="Times New Roman" w:cs="Times New Roman"/>
          <w:spacing w:val="-1"/>
          <w:sz w:val="22"/>
          <w:szCs w:val="22"/>
        </w:rPr>
        <w:t>v</w:t>
      </w:r>
      <w:r w:rsidRPr="00E00869">
        <w:rPr>
          <w:rFonts w:ascii="Times New Roman" w:eastAsia="Calibri" w:hAnsi="Times New Roman" w:cs="Times New Roman"/>
          <w:sz w:val="22"/>
          <w:szCs w:val="22"/>
        </w:rPr>
        <w:t>i</w:t>
      </w:r>
      <w:r w:rsidRPr="00E00869">
        <w:rPr>
          <w:rFonts w:ascii="Times New Roman" w:eastAsia="Calibri" w:hAnsi="Times New Roman" w:cs="Times New Roman"/>
          <w:spacing w:val="1"/>
          <w:sz w:val="22"/>
          <w:szCs w:val="22"/>
        </w:rPr>
        <w:t>t</w:t>
      </w:r>
      <w:r w:rsidRPr="00E00869">
        <w:rPr>
          <w:rFonts w:ascii="Times New Roman" w:eastAsia="Calibri" w:hAnsi="Times New Roman" w:cs="Times New Roman"/>
          <w:sz w:val="22"/>
          <w:szCs w:val="22"/>
        </w:rPr>
        <w:t xml:space="preserve">à </w:t>
      </w:r>
      <w:r w:rsidRPr="00E00869">
        <w:rPr>
          <w:rFonts w:ascii="Times New Roman" w:eastAsia="Calibri" w:hAnsi="Times New Roman" w:cs="Times New Roman"/>
          <w:spacing w:val="1"/>
          <w:sz w:val="22"/>
          <w:szCs w:val="22"/>
        </w:rPr>
        <w:t>fo</w:t>
      </w:r>
      <w:r w:rsidRPr="00E00869">
        <w:rPr>
          <w:rFonts w:ascii="Times New Roman" w:eastAsia="Calibri" w:hAnsi="Times New Roman" w:cs="Times New Roman"/>
          <w:sz w:val="22"/>
          <w:szCs w:val="22"/>
        </w:rPr>
        <w:t>rm</w:t>
      </w:r>
      <w:r w:rsidRPr="00E00869">
        <w:rPr>
          <w:rFonts w:ascii="Times New Roman" w:eastAsia="Calibri" w:hAnsi="Times New Roman" w:cs="Times New Roman"/>
          <w:spacing w:val="-2"/>
          <w:sz w:val="22"/>
          <w:szCs w:val="22"/>
        </w:rPr>
        <w:t>a</w:t>
      </w:r>
      <w:r w:rsidRPr="00E00869">
        <w:rPr>
          <w:rFonts w:ascii="Times New Roman" w:eastAsia="Calibri" w:hAnsi="Times New Roman" w:cs="Times New Roman"/>
          <w:spacing w:val="1"/>
          <w:sz w:val="22"/>
          <w:szCs w:val="22"/>
        </w:rPr>
        <w:t>t</w:t>
      </w:r>
      <w:r w:rsidRPr="00E00869">
        <w:rPr>
          <w:rFonts w:ascii="Times New Roman" w:eastAsia="Calibri" w:hAnsi="Times New Roman" w:cs="Times New Roman"/>
          <w:sz w:val="22"/>
          <w:szCs w:val="22"/>
        </w:rPr>
        <w:t>i</w:t>
      </w:r>
      <w:r w:rsidRPr="00E00869">
        <w:rPr>
          <w:rFonts w:ascii="Times New Roman" w:eastAsia="Calibri" w:hAnsi="Times New Roman" w:cs="Times New Roman"/>
          <w:spacing w:val="-1"/>
          <w:sz w:val="22"/>
          <w:szCs w:val="22"/>
        </w:rPr>
        <w:t>v</w:t>
      </w:r>
      <w:r w:rsidRPr="00E00869">
        <w:rPr>
          <w:rFonts w:ascii="Times New Roman" w:eastAsia="Calibri" w:hAnsi="Times New Roman" w:cs="Times New Roman"/>
          <w:sz w:val="22"/>
          <w:szCs w:val="22"/>
        </w:rPr>
        <w:t xml:space="preserve">e </w:t>
      </w:r>
      <w:r w:rsidRPr="00E00869">
        <w:rPr>
          <w:rFonts w:ascii="Times New Roman" w:eastAsia="Calibri" w:hAnsi="Times New Roman" w:cs="Times New Roman"/>
          <w:spacing w:val="1"/>
          <w:sz w:val="22"/>
          <w:szCs w:val="22"/>
        </w:rPr>
        <w:t>p</w:t>
      </w:r>
      <w:r w:rsidRPr="00E00869">
        <w:rPr>
          <w:rFonts w:ascii="Times New Roman" w:eastAsia="Calibri" w:hAnsi="Times New Roman" w:cs="Times New Roman"/>
          <w:sz w:val="22"/>
          <w:szCs w:val="22"/>
        </w:rPr>
        <w:t>r</w:t>
      </w:r>
      <w:r w:rsidRPr="00E00869">
        <w:rPr>
          <w:rFonts w:ascii="Times New Roman" w:eastAsia="Calibri" w:hAnsi="Times New Roman" w:cs="Times New Roman"/>
          <w:spacing w:val="1"/>
          <w:sz w:val="22"/>
          <w:szCs w:val="22"/>
        </w:rPr>
        <w:t>o</w:t>
      </w:r>
      <w:r w:rsidRPr="00E00869">
        <w:rPr>
          <w:rFonts w:ascii="Times New Roman" w:eastAsia="Calibri" w:hAnsi="Times New Roman" w:cs="Times New Roman"/>
          <w:spacing w:val="-1"/>
          <w:sz w:val="22"/>
          <w:szCs w:val="22"/>
        </w:rPr>
        <w:t>f</w:t>
      </w:r>
      <w:r w:rsidRPr="00E00869">
        <w:rPr>
          <w:rFonts w:ascii="Times New Roman" w:eastAsia="Calibri" w:hAnsi="Times New Roman" w:cs="Times New Roman"/>
          <w:spacing w:val="1"/>
          <w:sz w:val="22"/>
          <w:szCs w:val="22"/>
        </w:rPr>
        <w:t>e</w:t>
      </w:r>
      <w:r w:rsidRPr="00E00869">
        <w:rPr>
          <w:rFonts w:ascii="Times New Roman" w:eastAsia="Calibri" w:hAnsi="Times New Roman" w:cs="Times New Roman"/>
          <w:sz w:val="22"/>
          <w:szCs w:val="22"/>
        </w:rPr>
        <w:t>ssi</w:t>
      </w:r>
      <w:r w:rsidRPr="00E00869">
        <w:rPr>
          <w:rFonts w:ascii="Times New Roman" w:eastAsia="Calibri" w:hAnsi="Times New Roman" w:cs="Times New Roman"/>
          <w:spacing w:val="1"/>
          <w:sz w:val="22"/>
          <w:szCs w:val="22"/>
        </w:rPr>
        <w:t>on</w:t>
      </w:r>
      <w:r w:rsidRPr="00E00869">
        <w:rPr>
          <w:rFonts w:ascii="Times New Roman" w:eastAsia="Calibri" w:hAnsi="Times New Roman" w:cs="Times New Roman"/>
          <w:sz w:val="22"/>
          <w:szCs w:val="22"/>
        </w:rPr>
        <w:t>al</w:t>
      </w:r>
      <w:r w:rsidRPr="00E00869">
        <w:rPr>
          <w:rFonts w:ascii="Times New Roman" w:eastAsia="Calibri" w:hAnsi="Times New Roman" w:cs="Times New Roman"/>
          <w:spacing w:val="-2"/>
          <w:sz w:val="22"/>
          <w:szCs w:val="22"/>
        </w:rPr>
        <w:t>i</w:t>
      </w:r>
      <w:r w:rsidRPr="00E00869">
        <w:rPr>
          <w:rFonts w:ascii="Times New Roman" w:eastAsia="Calibri" w:hAnsi="Times New Roman" w:cs="Times New Roman"/>
          <w:spacing w:val="1"/>
          <w:sz w:val="22"/>
          <w:szCs w:val="22"/>
        </w:rPr>
        <w:t>zz</w:t>
      </w:r>
      <w:r w:rsidRPr="00E00869">
        <w:rPr>
          <w:rFonts w:ascii="Times New Roman" w:eastAsia="Calibri" w:hAnsi="Times New Roman" w:cs="Times New Roman"/>
          <w:spacing w:val="-2"/>
          <w:sz w:val="22"/>
          <w:szCs w:val="22"/>
        </w:rPr>
        <w:t>a</w:t>
      </w:r>
      <w:r w:rsidRPr="00E00869">
        <w:rPr>
          <w:rFonts w:ascii="Times New Roman" w:eastAsia="Calibri" w:hAnsi="Times New Roman" w:cs="Times New Roman"/>
          <w:spacing w:val="1"/>
          <w:sz w:val="22"/>
          <w:szCs w:val="22"/>
        </w:rPr>
        <w:t>nt</w:t>
      </w:r>
      <w:r w:rsidRPr="00E00869">
        <w:rPr>
          <w:rFonts w:ascii="Times New Roman" w:eastAsia="Calibri" w:hAnsi="Times New Roman" w:cs="Times New Roman"/>
          <w:sz w:val="22"/>
          <w:szCs w:val="22"/>
        </w:rPr>
        <w:t>i</w:t>
      </w:r>
    </w:p>
    <w:p w14:paraId="6E34701D" w14:textId="77777777" w:rsidR="00B71945" w:rsidRPr="00E00869" w:rsidRDefault="00B71945" w:rsidP="00B71945">
      <w:pPr>
        <w:pStyle w:val="Corpotesto"/>
        <w:spacing w:before="57"/>
        <w:ind w:left="142"/>
        <w:jc w:val="both"/>
        <w:rPr>
          <w:rFonts w:ascii="Times New Roman" w:hAnsi="Times New Roman" w:cs="Times New Roman"/>
          <w:sz w:val="22"/>
          <w:szCs w:val="22"/>
        </w:rPr>
      </w:pPr>
      <w:r w:rsidRPr="00E00869">
        <w:rPr>
          <w:rFonts w:ascii="Times New Roman" w:hAnsi="Times New Roman" w:cs="Times New Roman"/>
          <w:sz w:val="22"/>
          <w:szCs w:val="22"/>
        </w:rPr>
        <w:t>- aver conseguito il giudizio di idoneità del tirocinio pratico valutativo;</w:t>
      </w:r>
    </w:p>
    <w:p w14:paraId="6CBDEEF6" w14:textId="77777777" w:rsidR="00B71945" w:rsidRDefault="00B71945" w:rsidP="00B71945">
      <w:pPr>
        <w:pStyle w:val="Corpotesto"/>
        <w:spacing w:before="57"/>
        <w:ind w:left="142"/>
        <w:jc w:val="both"/>
        <w:rPr>
          <w:rFonts w:ascii="Times New Roman" w:hAnsi="Times New Roman" w:cs="Times New Roman"/>
          <w:sz w:val="22"/>
          <w:szCs w:val="22"/>
        </w:rPr>
      </w:pPr>
      <w:r w:rsidRPr="00E00869">
        <w:rPr>
          <w:rFonts w:ascii="Times New Roman" w:hAnsi="Times New Roman" w:cs="Times New Roman"/>
          <w:sz w:val="22"/>
          <w:szCs w:val="22"/>
        </w:rPr>
        <w:t>Lo studente deve, inoltre, aver presentato, attraverso il sistema informatico di gestione della carriera:</w:t>
      </w:r>
    </w:p>
    <w:p w14:paraId="4D8538E5" w14:textId="77777777" w:rsidR="00B71945" w:rsidRPr="00E00869" w:rsidRDefault="00B71945" w:rsidP="00B71945">
      <w:pPr>
        <w:pStyle w:val="Corpotesto"/>
        <w:numPr>
          <w:ilvl w:val="0"/>
          <w:numId w:val="46"/>
        </w:numPr>
        <w:spacing w:before="57"/>
        <w:jc w:val="both"/>
        <w:rPr>
          <w:rFonts w:ascii="Times New Roman" w:hAnsi="Times New Roman" w:cs="Times New Roman"/>
          <w:sz w:val="22"/>
          <w:szCs w:val="22"/>
        </w:rPr>
      </w:pPr>
      <w:r w:rsidRPr="00E00869">
        <w:rPr>
          <w:rFonts w:ascii="Times New Roman" w:hAnsi="Times New Roman" w:cs="Times New Roman"/>
          <w:sz w:val="22"/>
          <w:szCs w:val="22"/>
        </w:rPr>
        <w:t xml:space="preserve">La richiesta di assegnazione del titolo di tesi almeno </w:t>
      </w:r>
      <w:proofErr w:type="gramStart"/>
      <w:r w:rsidRPr="00E00869">
        <w:rPr>
          <w:rFonts w:ascii="Times New Roman" w:hAnsi="Times New Roman" w:cs="Times New Roman"/>
          <w:sz w:val="22"/>
          <w:szCs w:val="22"/>
        </w:rPr>
        <w:t>6</w:t>
      </w:r>
      <w:proofErr w:type="gramEnd"/>
      <w:r w:rsidRPr="00E00869">
        <w:rPr>
          <w:rFonts w:ascii="Times New Roman" w:hAnsi="Times New Roman" w:cs="Times New Roman"/>
          <w:sz w:val="22"/>
          <w:szCs w:val="22"/>
        </w:rPr>
        <w:t xml:space="preserve"> mesi prima della data prevista di Laurea;</w:t>
      </w:r>
    </w:p>
    <w:p w14:paraId="0AE487D4" w14:textId="77777777" w:rsidR="00B71945" w:rsidRPr="00E00869" w:rsidRDefault="00B71945" w:rsidP="00B71945">
      <w:pPr>
        <w:pStyle w:val="Corpotesto"/>
        <w:numPr>
          <w:ilvl w:val="0"/>
          <w:numId w:val="46"/>
        </w:numPr>
        <w:spacing w:before="57"/>
        <w:jc w:val="both"/>
        <w:rPr>
          <w:rFonts w:ascii="Times New Roman" w:hAnsi="Times New Roman" w:cs="Times New Roman"/>
          <w:sz w:val="22"/>
          <w:szCs w:val="22"/>
        </w:rPr>
      </w:pPr>
      <w:r w:rsidRPr="00E00869">
        <w:rPr>
          <w:rFonts w:ascii="Times New Roman" w:hAnsi="Times New Roman" w:cs="Times New Roman"/>
          <w:sz w:val="22"/>
          <w:szCs w:val="22"/>
        </w:rPr>
        <w:t>La richiesta al Magnifico Rettore di partecipare alla seduta di laurea, entro 21 giorni dalla data prevista della prova finale;</w:t>
      </w:r>
    </w:p>
    <w:p w14:paraId="7C3B934C" w14:textId="77777777" w:rsidR="00B71945" w:rsidRPr="00E00869" w:rsidRDefault="00B71945" w:rsidP="00B71945">
      <w:pPr>
        <w:pStyle w:val="Corpotesto"/>
        <w:numPr>
          <w:ilvl w:val="0"/>
          <w:numId w:val="46"/>
        </w:numPr>
        <w:spacing w:before="57"/>
        <w:jc w:val="both"/>
        <w:rPr>
          <w:rFonts w:ascii="Times New Roman" w:hAnsi="Times New Roman" w:cs="Times New Roman"/>
          <w:sz w:val="22"/>
          <w:szCs w:val="22"/>
        </w:rPr>
      </w:pPr>
      <w:r w:rsidRPr="00E00869">
        <w:rPr>
          <w:rFonts w:ascii="Times New Roman" w:hAnsi="Times New Roman" w:cs="Times New Roman"/>
          <w:sz w:val="22"/>
          <w:szCs w:val="22"/>
        </w:rPr>
        <w:t>aver caricato il file della Tesi di Laurea, ai fini dell’approvazione definitiva da parte del relatore, secondo i termini stabiliti dalla struttura didattica.</w:t>
      </w:r>
    </w:p>
    <w:p w14:paraId="148ECF29" w14:textId="77777777" w:rsidR="00B71945" w:rsidRPr="00E00869" w:rsidRDefault="00B71945" w:rsidP="00B71945">
      <w:pPr>
        <w:pStyle w:val="Corpotesto"/>
        <w:spacing w:before="57"/>
        <w:ind w:left="142"/>
        <w:jc w:val="both"/>
        <w:rPr>
          <w:rFonts w:ascii="Times New Roman" w:hAnsi="Times New Roman" w:cs="Times New Roman"/>
          <w:sz w:val="22"/>
          <w:szCs w:val="22"/>
        </w:rPr>
      </w:pPr>
      <w:r w:rsidRPr="00E00869">
        <w:rPr>
          <w:rFonts w:ascii="Times New Roman" w:hAnsi="Times New Roman" w:cs="Times New Roman"/>
          <w:sz w:val="22"/>
          <w:szCs w:val="22"/>
        </w:rPr>
        <w:t xml:space="preserve"> L’esame finale di Laurea si svolge nei mesi di </w:t>
      </w:r>
      <w:proofErr w:type="gramStart"/>
      <w:r w:rsidRPr="00E00869">
        <w:rPr>
          <w:rFonts w:ascii="Times New Roman" w:hAnsi="Times New Roman" w:cs="Times New Roman"/>
          <w:sz w:val="22"/>
          <w:szCs w:val="22"/>
        </w:rPr>
        <w:t>Luglio</w:t>
      </w:r>
      <w:proofErr w:type="gramEnd"/>
      <w:r w:rsidRPr="00E00869">
        <w:rPr>
          <w:rFonts w:ascii="Times New Roman" w:hAnsi="Times New Roman" w:cs="Times New Roman"/>
          <w:sz w:val="22"/>
          <w:szCs w:val="22"/>
        </w:rPr>
        <w:t xml:space="preserve"> (I sessione), </w:t>
      </w:r>
      <w:proofErr w:type="gramStart"/>
      <w:r w:rsidRPr="00E00869">
        <w:rPr>
          <w:rFonts w:ascii="Times New Roman" w:hAnsi="Times New Roman" w:cs="Times New Roman"/>
          <w:sz w:val="22"/>
          <w:szCs w:val="22"/>
        </w:rPr>
        <w:t>Ottobre</w:t>
      </w:r>
      <w:proofErr w:type="gramEnd"/>
      <w:r w:rsidRPr="00E00869">
        <w:rPr>
          <w:rFonts w:ascii="Times New Roman" w:hAnsi="Times New Roman" w:cs="Times New Roman"/>
          <w:sz w:val="22"/>
          <w:szCs w:val="22"/>
        </w:rPr>
        <w:t xml:space="preserve"> (II sessione), </w:t>
      </w:r>
      <w:proofErr w:type="gramStart"/>
      <w:r w:rsidRPr="00E00869">
        <w:rPr>
          <w:rFonts w:ascii="Times New Roman" w:hAnsi="Times New Roman" w:cs="Times New Roman"/>
          <w:sz w:val="22"/>
          <w:szCs w:val="22"/>
        </w:rPr>
        <w:t>Dicembre</w:t>
      </w:r>
      <w:proofErr w:type="gramEnd"/>
      <w:r w:rsidRPr="00E00869">
        <w:rPr>
          <w:rFonts w:ascii="Times New Roman" w:hAnsi="Times New Roman" w:cs="Times New Roman"/>
          <w:sz w:val="22"/>
          <w:szCs w:val="22"/>
        </w:rPr>
        <w:t xml:space="preserve"> (III sessione), marzo (IV sessione) e in sessioni straordinarie, stabilite per specifiche e significative esigenze, in altri mesi. </w:t>
      </w:r>
    </w:p>
    <w:p w14:paraId="45AE17CF" w14:textId="77777777" w:rsidR="00B71945" w:rsidRPr="00E00869" w:rsidRDefault="00B71945" w:rsidP="00B71945">
      <w:pPr>
        <w:pStyle w:val="Corpotesto"/>
        <w:spacing w:before="57"/>
        <w:ind w:left="142"/>
        <w:jc w:val="both"/>
        <w:rPr>
          <w:rFonts w:ascii="Times New Roman" w:hAnsi="Times New Roman" w:cs="Times New Roman"/>
          <w:sz w:val="22"/>
          <w:szCs w:val="22"/>
        </w:rPr>
      </w:pPr>
      <w:r w:rsidRPr="00E00869">
        <w:rPr>
          <w:rFonts w:ascii="Times New Roman" w:hAnsi="Times New Roman" w:cs="Times New Roman"/>
          <w:sz w:val="22"/>
          <w:szCs w:val="22"/>
        </w:rPr>
        <w:t xml:space="preserve"> </w:t>
      </w:r>
    </w:p>
    <w:p w14:paraId="42D437B7" w14:textId="77777777" w:rsidR="00B71945" w:rsidRPr="00717E45" w:rsidRDefault="00B71945" w:rsidP="00B71945">
      <w:pPr>
        <w:pStyle w:val="Corpotesto"/>
        <w:spacing w:before="1" w:line="314" w:lineRule="auto"/>
        <w:ind w:left="142"/>
        <w:jc w:val="both"/>
        <w:rPr>
          <w:rFonts w:ascii="Times New Roman" w:hAnsi="Times New Roman" w:cs="Times New Roman"/>
          <w:sz w:val="22"/>
          <w:szCs w:val="22"/>
        </w:rPr>
      </w:pPr>
      <w:r w:rsidRPr="00E00869">
        <w:rPr>
          <w:rFonts w:ascii="Times New Roman" w:hAnsi="Times New Roman" w:cs="Times New Roman"/>
          <w:color w:val="333333"/>
          <w:sz w:val="22"/>
          <w:szCs w:val="22"/>
        </w:rPr>
        <w:t>La</w:t>
      </w:r>
      <w:r w:rsidRPr="00E00869">
        <w:rPr>
          <w:rFonts w:ascii="Times New Roman" w:hAnsi="Times New Roman" w:cs="Times New Roman"/>
          <w:color w:val="333333"/>
          <w:spacing w:val="-2"/>
          <w:sz w:val="22"/>
          <w:szCs w:val="22"/>
        </w:rPr>
        <w:t xml:space="preserve"> </w:t>
      </w:r>
      <w:r w:rsidRPr="00E00869">
        <w:rPr>
          <w:rFonts w:ascii="Times New Roman" w:hAnsi="Times New Roman" w:cs="Times New Roman"/>
          <w:color w:val="333333"/>
          <w:sz w:val="22"/>
          <w:szCs w:val="22"/>
        </w:rPr>
        <w:t>commissione</w:t>
      </w:r>
      <w:r w:rsidRPr="00E00869">
        <w:rPr>
          <w:rFonts w:ascii="Times New Roman" w:hAnsi="Times New Roman" w:cs="Times New Roman"/>
          <w:color w:val="333333"/>
          <w:spacing w:val="-2"/>
          <w:sz w:val="22"/>
          <w:szCs w:val="22"/>
        </w:rPr>
        <w:t xml:space="preserve"> </w:t>
      </w:r>
      <w:r w:rsidRPr="00E00869">
        <w:rPr>
          <w:rFonts w:ascii="Times New Roman" w:hAnsi="Times New Roman" w:cs="Times New Roman"/>
          <w:color w:val="333333"/>
          <w:sz w:val="22"/>
          <w:szCs w:val="22"/>
        </w:rPr>
        <w:t>per</w:t>
      </w:r>
      <w:r w:rsidRPr="00E00869">
        <w:rPr>
          <w:rFonts w:ascii="Times New Roman" w:hAnsi="Times New Roman" w:cs="Times New Roman"/>
          <w:color w:val="333333"/>
          <w:spacing w:val="-2"/>
          <w:sz w:val="22"/>
          <w:szCs w:val="22"/>
        </w:rPr>
        <w:t xml:space="preserve"> </w:t>
      </w:r>
      <w:r w:rsidRPr="00E00869">
        <w:rPr>
          <w:rFonts w:ascii="Times New Roman" w:hAnsi="Times New Roman" w:cs="Times New Roman"/>
          <w:color w:val="333333"/>
          <w:sz w:val="22"/>
          <w:szCs w:val="22"/>
        </w:rPr>
        <w:t>la</w:t>
      </w:r>
      <w:r w:rsidRPr="00E00869">
        <w:rPr>
          <w:rFonts w:ascii="Times New Roman" w:hAnsi="Times New Roman" w:cs="Times New Roman"/>
          <w:color w:val="333333"/>
          <w:spacing w:val="-2"/>
          <w:sz w:val="22"/>
          <w:szCs w:val="22"/>
        </w:rPr>
        <w:t xml:space="preserve"> </w:t>
      </w:r>
      <w:r w:rsidRPr="00E00869">
        <w:rPr>
          <w:rFonts w:ascii="Times New Roman" w:hAnsi="Times New Roman" w:cs="Times New Roman"/>
          <w:color w:val="333333"/>
          <w:sz w:val="22"/>
          <w:szCs w:val="22"/>
        </w:rPr>
        <w:t>prova</w:t>
      </w:r>
      <w:r w:rsidRPr="00E00869">
        <w:rPr>
          <w:rFonts w:ascii="Times New Roman" w:hAnsi="Times New Roman" w:cs="Times New Roman"/>
          <w:color w:val="333333"/>
          <w:spacing w:val="-2"/>
          <w:sz w:val="22"/>
          <w:szCs w:val="22"/>
        </w:rPr>
        <w:t xml:space="preserve"> </w:t>
      </w:r>
      <w:r w:rsidRPr="00E00869">
        <w:rPr>
          <w:rFonts w:ascii="Times New Roman" w:hAnsi="Times New Roman" w:cs="Times New Roman"/>
          <w:color w:val="333333"/>
          <w:sz w:val="22"/>
          <w:szCs w:val="22"/>
        </w:rPr>
        <w:t>finale</w:t>
      </w:r>
      <w:r w:rsidRPr="00E00869">
        <w:rPr>
          <w:rFonts w:ascii="Times New Roman" w:hAnsi="Times New Roman" w:cs="Times New Roman"/>
          <w:color w:val="333333"/>
          <w:spacing w:val="-2"/>
          <w:sz w:val="22"/>
          <w:szCs w:val="22"/>
        </w:rPr>
        <w:t xml:space="preserve"> </w:t>
      </w:r>
      <w:r w:rsidRPr="00E00869">
        <w:rPr>
          <w:rFonts w:ascii="Times New Roman" w:hAnsi="Times New Roman" w:cs="Times New Roman"/>
          <w:color w:val="333333"/>
          <w:sz w:val="22"/>
          <w:szCs w:val="22"/>
        </w:rPr>
        <w:t>è</w:t>
      </w:r>
      <w:r w:rsidRPr="00E00869">
        <w:rPr>
          <w:rFonts w:ascii="Times New Roman" w:hAnsi="Times New Roman" w:cs="Times New Roman"/>
          <w:color w:val="333333"/>
          <w:spacing w:val="-2"/>
          <w:sz w:val="22"/>
          <w:szCs w:val="22"/>
        </w:rPr>
        <w:t xml:space="preserve"> </w:t>
      </w:r>
      <w:r w:rsidRPr="00E00869">
        <w:rPr>
          <w:rFonts w:ascii="Times New Roman" w:hAnsi="Times New Roman" w:cs="Times New Roman"/>
          <w:color w:val="333333"/>
          <w:sz w:val="22"/>
          <w:szCs w:val="22"/>
        </w:rPr>
        <w:t>nominata</w:t>
      </w:r>
      <w:r w:rsidRPr="00E00869">
        <w:rPr>
          <w:rFonts w:ascii="Times New Roman" w:hAnsi="Times New Roman" w:cs="Times New Roman"/>
          <w:color w:val="333333"/>
          <w:spacing w:val="-2"/>
          <w:sz w:val="22"/>
          <w:szCs w:val="22"/>
        </w:rPr>
        <w:t xml:space="preserve"> </w:t>
      </w:r>
      <w:r w:rsidRPr="00E00869">
        <w:rPr>
          <w:rFonts w:ascii="Times New Roman" w:hAnsi="Times New Roman" w:cs="Times New Roman"/>
          <w:color w:val="333333"/>
          <w:sz w:val="22"/>
          <w:szCs w:val="22"/>
        </w:rPr>
        <w:t>dal Presidente della Scuola di Medicina,</w:t>
      </w:r>
      <w:r w:rsidRPr="00E00869">
        <w:rPr>
          <w:rFonts w:ascii="Times New Roman" w:hAnsi="Times New Roman" w:cs="Times New Roman"/>
          <w:color w:val="333333"/>
          <w:spacing w:val="-2"/>
          <w:sz w:val="22"/>
          <w:szCs w:val="22"/>
        </w:rPr>
        <w:t xml:space="preserve"> </w:t>
      </w:r>
      <w:r w:rsidRPr="00E00869">
        <w:rPr>
          <w:rFonts w:ascii="Times New Roman" w:hAnsi="Times New Roman" w:cs="Times New Roman"/>
          <w:color w:val="333333"/>
          <w:sz w:val="22"/>
          <w:szCs w:val="22"/>
        </w:rPr>
        <w:t>ed</w:t>
      </w:r>
      <w:r w:rsidRPr="00E00869">
        <w:rPr>
          <w:rFonts w:ascii="Times New Roman" w:hAnsi="Times New Roman" w:cs="Times New Roman"/>
          <w:color w:val="333333"/>
          <w:spacing w:val="-2"/>
          <w:sz w:val="22"/>
          <w:szCs w:val="22"/>
        </w:rPr>
        <w:t xml:space="preserve"> </w:t>
      </w:r>
      <w:r w:rsidRPr="00E00869">
        <w:rPr>
          <w:rFonts w:ascii="Times New Roman" w:hAnsi="Times New Roman" w:cs="Times New Roman"/>
          <w:color w:val="333333"/>
          <w:sz w:val="22"/>
          <w:szCs w:val="22"/>
        </w:rPr>
        <w:t xml:space="preserve">è composta, di norma, da </w:t>
      </w:r>
      <w:proofErr w:type="gramStart"/>
      <w:r w:rsidRPr="00E00869">
        <w:rPr>
          <w:rFonts w:ascii="Times New Roman" w:hAnsi="Times New Roman" w:cs="Times New Roman"/>
          <w:color w:val="333333"/>
          <w:sz w:val="22"/>
          <w:szCs w:val="22"/>
        </w:rPr>
        <w:t>11</w:t>
      </w:r>
      <w:proofErr w:type="gramEnd"/>
      <w:r w:rsidRPr="00E00869">
        <w:rPr>
          <w:rFonts w:ascii="Times New Roman" w:hAnsi="Times New Roman" w:cs="Times New Roman"/>
          <w:color w:val="333333"/>
          <w:sz w:val="22"/>
          <w:szCs w:val="22"/>
        </w:rPr>
        <w:t xml:space="preserve"> membri effettivi compreso il Presidente di </w:t>
      </w:r>
      <w:proofErr w:type="spellStart"/>
      <w:r w:rsidRPr="00E00869">
        <w:rPr>
          <w:rFonts w:ascii="Times New Roman" w:hAnsi="Times New Roman" w:cs="Times New Roman"/>
          <w:color w:val="333333"/>
          <w:sz w:val="22"/>
          <w:szCs w:val="22"/>
        </w:rPr>
        <w:t>CdS</w:t>
      </w:r>
      <w:proofErr w:type="spellEnd"/>
      <w:r w:rsidRPr="00E00869">
        <w:rPr>
          <w:rFonts w:ascii="Times New Roman" w:hAnsi="Times New Roman" w:cs="Times New Roman"/>
          <w:color w:val="333333"/>
          <w:sz w:val="22"/>
          <w:szCs w:val="22"/>
        </w:rPr>
        <w:t xml:space="preserve"> ed il rappresentante della FNOMCEO, a rotazione </w:t>
      </w:r>
      <w:r w:rsidRPr="00E00869">
        <w:rPr>
          <w:rFonts w:ascii="Times New Roman" w:eastAsia="Calibri" w:hAnsi="Times New Roman" w:cs="Times New Roman"/>
          <w:spacing w:val="1"/>
          <w:sz w:val="22"/>
          <w:szCs w:val="22"/>
        </w:rPr>
        <w:t>t</w:t>
      </w:r>
      <w:r w:rsidRPr="00E00869">
        <w:rPr>
          <w:rFonts w:ascii="Times New Roman" w:eastAsia="Calibri" w:hAnsi="Times New Roman" w:cs="Times New Roman"/>
          <w:spacing w:val="-2"/>
          <w:sz w:val="22"/>
          <w:szCs w:val="22"/>
        </w:rPr>
        <w:t>r</w:t>
      </w:r>
      <w:r w:rsidRPr="00E00869">
        <w:rPr>
          <w:rFonts w:ascii="Times New Roman" w:eastAsia="Calibri" w:hAnsi="Times New Roman" w:cs="Times New Roman"/>
          <w:sz w:val="22"/>
          <w:szCs w:val="22"/>
        </w:rPr>
        <w:t>a</w:t>
      </w:r>
      <w:r w:rsidRPr="00E00869">
        <w:rPr>
          <w:rFonts w:ascii="Times New Roman" w:eastAsia="Calibri" w:hAnsi="Times New Roman" w:cs="Times New Roman"/>
          <w:spacing w:val="3"/>
          <w:sz w:val="22"/>
          <w:szCs w:val="22"/>
        </w:rPr>
        <w:t xml:space="preserve"> </w:t>
      </w:r>
      <w:r w:rsidRPr="00E00869">
        <w:rPr>
          <w:rFonts w:ascii="Times New Roman" w:eastAsia="Calibri" w:hAnsi="Times New Roman" w:cs="Times New Roman"/>
          <w:sz w:val="22"/>
          <w:szCs w:val="22"/>
        </w:rPr>
        <w:t xml:space="preserve">gli </w:t>
      </w:r>
      <w:r w:rsidRPr="00E00869">
        <w:rPr>
          <w:rFonts w:ascii="Times New Roman" w:eastAsia="Calibri" w:hAnsi="Times New Roman" w:cs="Times New Roman"/>
          <w:spacing w:val="1"/>
          <w:sz w:val="22"/>
          <w:szCs w:val="22"/>
        </w:rPr>
        <w:t>o</w:t>
      </w:r>
      <w:r w:rsidRPr="00E00869">
        <w:rPr>
          <w:rFonts w:ascii="Times New Roman" w:eastAsia="Calibri" w:hAnsi="Times New Roman" w:cs="Times New Roman"/>
          <w:sz w:val="22"/>
          <w:szCs w:val="22"/>
        </w:rPr>
        <w:t>r</w:t>
      </w:r>
      <w:r w:rsidRPr="00E00869">
        <w:rPr>
          <w:rFonts w:ascii="Times New Roman" w:eastAsia="Calibri" w:hAnsi="Times New Roman" w:cs="Times New Roman"/>
          <w:spacing w:val="-1"/>
          <w:sz w:val="22"/>
          <w:szCs w:val="22"/>
        </w:rPr>
        <w:t>d</w:t>
      </w:r>
      <w:r w:rsidRPr="00E00869">
        <w:rPr>
          <w:rFonts w:ascii="Times New Roman" w:eastAsia="Calibri" w:hAnsi="Times New Roman" w:cs="Times New Roman"/>
          <w:sz w:val="22"/>
          <w:szCs w:val="22"/>
        </w:rPr>
        <w:t>i</w:t>
      </w:r>
      <w:r w:rsidRPr="00E00869">
        <w:rPr>
          <w:rFonts w:ascii="Times New Roman" w:eastAsia="Calibri" w:hAnsi="Times New Roman" w:cs="Times New Roman"/>
          <w:spacing w:val="1"/>
          <w:sz w:val="22"/>
          <w:szCs w:val="22"/>
        </w:rPr>
        <w:t>n</w:t>
      </w:r>
      <w:r w:rsidRPr="00E00869">
        <w:rPr>
          <w:rFonts w:ascii="Times New Roman" w:eastAsia="Calibri" w:hAnsi="Times New Roman" w:cs="Times New Roman"/>
          <w:sz w:val="22"/>
          <w:szCs w:val="22"/>
        </w:rPr>
        <w:t>i</w:t>
      </w:r>
      <w:r w:rsidRPr="00E00869">
        <w:rPr>
          <w:rFonts w:ascii="Times New Roman" w:eastAsia="Calibri" w:hAnsi="Times New Roman" w:cs="Times New Roman"/>
          <w:spacing w:val="3"/>
          <w:sz w:val="22"/>
          <w:szCs w:val="22"/>
        </w:rPr>
        <w:t xml:space="preserve"> </w:t>
      </w:r>
      <w:r>
        <w:rPr>
          <w:rFonts w:ascii="Times New Roman" w:eastAsia="Calibri" w:hAnsi="Times New Roman" w:cs="Times New Roman"/>
          <w:spacing w:val="3"/>
          <w:sz w:val="22"/>
          <w:szCs w:val="22"/>
        </w:rPr>
        <w:t xml:space="preserve">dei Medici </w:t>
      </w:r>
      <w:r w:rsidRPr="00E00869">
        <w:rPr>
          <w:rFonts w:ascii="Times New Roman" w:eastAsia="Calibri" w:hAnsi="Times New Roman" w:cs="Times New Roman"/>
          <w:spacing w:val="-1"/>
          <w:sz w:val="22"/>
          <w:szCs w:val="22"/>
        </w:rPr>
        <w:t>d</w:t>
      </w:r>
      <w:r w:rsidRPr="00E00869">
        <w:rPr>
          <w:rFonts w:ascii="Times New Roman" w:eastAsia="Calibri" w:hAnsi="Times New Roman" w:cs="Times New Roman"/>
          <w:spacing w:val="1"/>
          <w:sz w:val="22"/>
          <w:szCs w:val="22"/>
        </w:rPr>
        <w:t>e</w:t>
      </w:r>
      <w:r w:rsidRPr="00E00869">
        <w:rPr>
          <w:rFonts w:ascii="Times New Roman" w:eastAsia="Calibri" w:hAnsi="Times New Roman" w:cs="Times New Roman"/>
          <w:sz w:val="22"/>
          <w:szCs w:val="22"/>
        </w:rPr>
        <w:t>lla</w:t>
      </w:r>
      <w:r w:rsidRPr="00E00869">
        <w:rPr>
          <w:rFonts w:ascii="Times New Roman" w:eastAsia="Calibri" w:hAnsi="Times New Roman" w:cs="Times New Roman"/>
          <w:spacing w:val="3"/>
          <w:sz w:val="22"/>
          <w:szCs w:val="22"/>
        </w:rPr>
        <w:t xml:space="preserve"> </w:t>
      </w:r>
      <w:r w:rsidRPr="00E00869">
        <w:rPr>
          <w:rFonts w:ascii="Times New Roman" w:eastAsia="Calibri" w:hAnsi="Times New Roman" w:cs="Times New Roman"/>
          <w:spacing w:val="-1"/>
          <w:sz w:val="22"/>
          <w:szCs w:val="22"/>
        </w:rPr>
        <w:t>R</w:t>
      </w:r>
      <w:r w:rsidRPr="00E00869">
        <w:rPr>
          <w:rFonts w:ascii="Times New Roman" w:eastAsia="Calibri" w:hAnsi="Times New Roman" w:cs="Times New Roman"/>
          <w:spacing w:val="1"/>
          <w:sz w:val="22"/>
          <w:szCs w:val="22"/>
        </w:rPr>
        <w:t>e</w:t>
      </w:r>
      <w:r w:rsidRPr="00E00869">
        <w:rPr>
          <w:rFonts w:ascii="Times New Roman" w:eastAsia="Calibri" w:hAnsi="Times New Roman" w:cs="Times New Roman"/>
          <w:sz w:val="22"/>
          <w:szCs w:val="22"/>
        </w:rPr>
        <w:t>gi</w:t>
      </w:r>
      <w:r w:rsidRPr="00E00869">
        <w:rPr>
          <w:rFonts w:ascii="Times New Roman" w:eastAsia="Calibri" w:hAnsi="Times New Roman" w:cs="Times New Roman"/>
          <w:spacing w:val="-2"/>
          <w:sz w:val="22"/>
          <w:szCs w:val="22"/>
        </w:rPr>
        <w:t>o</w:t>
      </w:r>
      <w:r w:rsidRPr="00E00869">
        <w:rPr>
          <w:rFonts w:ascii="Times New Roman" w:eastAsia="Calibri" w:hAnsi="Times New Roman" w:cs="Times New Roman"/>
          <w:spacing w:val="1"/>
          <w:sz w:val="22"/>
          <w:szCs w:val="22"/>
        </w:rPr>
        <w:t>n</w:t>
      </w:r>
      <w:r w:rsidRPr="00E00869">
        <w:rPr>
          <w:rFonts w:ascii="Times New Roman" w:eastAsia="Calibri" w:hAnsi="Times New Roman" w:cs="Times New Roman"/>
          <w:sz w:val="22"/>
          <w:szCs w:val="22"/>
        </w:rPr>
        <w:t xml:space="preserve">e </w:t>
      </w:r>
      <w:r w:rsidRPr="00E00869">
        <w:rPr>
          <w:rFonts w:ascii="Times New Roman" w:eastAsia="Calibri" w:hAnsi="Times New Roman" w:cs="Times New Roman"/>
          <w:spacing w:val="-1"/>
          <w:sz w:val="22"/>
          <w:szCs w:val="22"/>
        </w:rPr>
        <w:t>C</w:t>
      </w:r>
      <w:r w:rsidRPr="00E00869">
        <w:rPr>
          <w:rFonts w:ascii="Times New Roman" w:eastAsia="Calibri" w:hAnsi="Times New Roman" w:cs="Times New Roman"/>
          <w:sz w:val="22"/>
          <w:szCs w:val="22"/>
        </w:rPr>
        <w:t>ala</w:t>
      </w:r>
      <w:r w:rsidRPr="00E00869">
        <w:rPr>
          <w:rFonts w:ascii="Times New Roman" w:eastAsia="Calibri" w:hAnsi="Times New Roman" w:cs="Times New Roman"/>
          <w:spacing w:val="1"/>
          <w:sz w:val="22"/>
          <w:szCs w:val="22"/>
        </w:rPr>
        <w:t>b</w:t>
      </w:r>
      <w:r w:rsidRPr="00E00869">
        <w:rPr>
          <w:rFonts w:ascii="Times New Roman" w:eastAsia="Calibri" w:hAnsi="Times New Roman" w:cs="Times New Roman"/>
          <w:sz w:val="22"/>
          <w:szCs w:val="22"/>
        </w:rPr>
        <w:t>ria</w:t>
      </w:r>
      <w:r w:rsidRPr="00E00869">
        <w:rPr>
          <w:rFonts w:ascii="Times New Roman" w:eastAsia="Calibri" w:hAnsi="Times New Roman" w:cs="Times New Roman"/>
          <w:spacing w:val="2"/>
          <w:sz w:val="22"/>
          <w:szCs w:val="22"/>
        </w:rPr>
        <w:t xml:space="preserve"> </w:t>
      </w:r>
      <w:r w:rsidRPr="00E00869">
        <w:rPr>
          <w:rFonts w:ascii="Times New Roman" w:eastAsia="Calibri" w:hAnsi="Times New Roman" w:cs="Times New Roman"/>
          <w:spacing w:val="-1"/>
          <w:sz w:val="22"/>
          <w:szCs w:val="22"/>
        </w:rPr>
        <w:t>(C</w:t>
      </w:r>
      <w:r w:rsidRPr="00E00869">
        <w:rPr>
          <w:rFonts w:ascii="Times New Roman" w:eastAsia="Calibri" w:hAnsi="Times New Roman" w:cs="Times New Roman"/>
          <w:sz w:val="22"/>
          <w:szCs w:val="22"/>
        </w:rPr>
        <w:t>a</w:t>
      </w:r>
      <w:r w:rsidRPr="00E00869">
        <w:rPr>
          <w:rFonts w:ascii="Times New Roman" w:eastAsia="Calibri" w:hAnsi="Times New Roman" w:cs="Times New Roman"/>
          <w:spacing w:val="1"/>
          <w:sz w:val="22"/>
          <w:szCs w:val="22"/>
        </w:rPr>
        <w:t>t</w:t>
      </w:r>
      <w:r w:rsidRPr="00E00869">
        <w:rPr>
          <w:rFonts w:ascii="Times New Roman" w:eastAsia="Calibri" w:hAnsi="Times New Roman" w:cs="Times New Roman"/>
          <w:sz w:val="22"/>
          <w:szCs w:val="22"/>
        </w:rPr>
        <w:t>a</w:t>
      </w:r>
      <w:r w:rsidRPr="00E00869">
        <w:rPr>
          <w:rFonts w:ascii="Times New Roman" w:eastAsia="Calibri" w:hAnsi="Times New Roman" w:cs="Times New Roman"/>
          <w:spacing w:val="-1"/>
          <w:sz w:val="22"/>
          <w:szCs w:val="22"/>
        </w:rPr>
        <w:t>n</w:t>
      </w:r>
      <w:r w:rsidRPr="00E00869">
        <w:rPr>
          <w:rFonts w:ascii="Times New Roman" w:eastAsia="Calibri" w:hAnsi="Times New Roman" w:cs="Times New Roman"/>
          <w:spacing w:val="1"/>
          <w:sz w:val="22"/>
          <w:szCs w:val="22"/>
        </w:rPr>
        <w:t>z</w:t>
      </w:r>
      <w:r w:rsidRPr="00E00869">
        <w:rPr>
          <w:rFonts w:ascii="Times New Roman" w:eastAsia="Calibri" w:hAnsi="Times New Roman" w:cs="Times New Roman"/>
          <w:sz w:val="22"/>
          <w:szCs w:val="22"/>
        </w:rPr>
        <w:t>ar</w:t>
      </w:r>
      <w:r w:rsidRPr="00E00869">
        <w:rPr>
          <w:rFonts w:ascii="Times New Roman" w:eastAsia="Calibri" w:hAnsi="Times New Roman" w:cs="Times New Roman"/>
          <w:spacing w:val="1"/>
          <w:sz w:val="22"/>
          <w:szCs w:val="22"/>
        </w:rPr>
        <w:t>o</w:t>
      </w:r>
      <w:r w:rsidRPr="00E00869">
        <w:rPr>
          <w:rFonts w:ascii="Times New Roman" w:eastAsia="Calibri" w:hAnsi="Times New Roman" w:cs="Times New Roman"/>
          <w:sz w:val="22"/>
          <w:szCs w:val="22"/>
        </w:rPr>
        <w:t xml:space="preserve">, </w:t>
      </w:r>
      <w:r w:rsidRPr="00E00869">
        <w:rPr>
          <w:rFonts w:ascii="Times New Roman" w:eastAsia="Calibri" w:hAnsi="Times New Roman" w:cs="Times New Roman"/>
          <w:spacing w:val="-1"/>
          <w:sz w:val="22"/>
          <w:szCs w:val="22"/>
        </w:rPr>
        <w:t>C</w:t>
      </w:r>
      <w:r w:rsidRPr="00E00869">
        <w:rPr>
          <w:rFonts w:ascii="Times New Roman" w:eastAsia="Calibri" w:hAnsi="Times New Roman" w:cs="Times New Roman"/>
          <w:spacing w:val="1"/>
          <w:sz w:val="22"/>
          <w:szCs w:val="22"/>
        </w:rPr>
        <w:t>o</w:t>
      </w:r>
      <w:r w:rsidRPr="00E00869">
        <w:rPr>
          <w:rFonts w:ascii="Times New Roman" w:eastAsia="Calibri" w:hAnsi="Times New Roman" w:cs="Times New Roman"/>
          <w:sz w:val="22"/>
          <w:szCs w:val="22"/>
        </w:rPr>
        <w:t>s</w:t>
      </w:r>
      <w:r w:rsidRPr="00E00869">
        <w:rPr>
          <w:rFonts w:ascii="Times New Roman" w:eastAsia="Calibri" w:hAnsi="Times New Roman" w:cs="Times New Roman"/>
          <w:spacing w:val="1"/>
          <w:sz w:val="22"/>
          <w:szCs w:val="22"/>
        </w:rPr>
        <w:t>enz</w:t>
      </w:r>
      <w:r w:rsidRPr="00E00869">
        <w:rPr>
          <w:rFonts w:ascii="Times New Roman" w:eastAsia="Calibri" w:hAnsi="Times New Roman" w:cs="Times New Roman"/>
          <w:sz w:val="22"/>
          <w:szCs w:val="22"/>
        </w:rPr>
        <w:t xml:space="preserve">a, </w:t>
      </w:r>
      <w:r w:rsidRPr="00E00869">
        <w:rPr>
          <w:rFonts w:ascii="Times New Roman" w:eastAsia="Calibri" w:hAnsi="Times New Roman" w:cs="Times New Roman"/>
          <w:spacing w:val="-1"/>
          <w:sz w:val="22"/>
          <w:szCs w:val="22"/>
        </w:rPr>
        <w:t>C</w:t>
      </w:r>
      <w:r w:rsidRPr="00E00869">
        <w:rPr>
          <w:rFonts w:ascii="Times New Roman" w:eastAsia="Calibri" w:hAnsi="Times New Roman" w:cs="Times New Roman"/>
          <w:sz w:val="22"/>
          <w:szCs w:val="22"/>
        </w:rPr>
        <w:t>r</w:t>
      </w:r>
      <w:r w:rsidRPr="00E00869">
        <w:rPr>
          <w:rFonts w:ascii="Times New Roman" w:eastAsia="Calibri" w:hAnsi="Times New Roman" w:cs="Times New Roman"/>
          <w:spacing w:val="1"/>
          <w:sz w:val="22"/>
          <w:szCs w:val="22"/>
        </w:rPr>
        <w:t>ot</w:t>
      </w:r>
      <w:r w:rsidRPr="00E00869">
        <w:rPr>
          <w:rFonts w:ascii="Times New Roman" w:eastAsia="Calibri" w:hAnsi="Times New Roman" w:cs="Times New Roman"/>
          <w:spacing w:val="-2"/>
          <w:sz w:val="22"/>
          <w:szCs w:val="22"/>
        </w:rPr>
        <w:t>o</w:t>
      </w:r>
      <w:r w:rsidRPr="00E00869">
        <w:rPr>
          <w:rFonts w:ascii="Times New Roman" w:eastAsia="Calibri" w:hAnsi="Times New Roman" w:cs="Times New Roman"/>
          <w:spacing w:val="1"/>
          <w:sz w:val="22"/>
          <w:szCs w:val="22"/>
        </w:rPr>
        <w:t>ne</w:t>
      </w:r>
      <w:r w:rsidRPr="00E00869">
        <w:rPr>
          <w:rFonts w:ascii="Times New Roman" w:eastAsia="Calibri" w:hAnsi="Times New Roman" w:cs="Times New Roman"/>
          <w:sz w:val="22"/>
          <w:szCs w:val="22"/>
        </w:rPr>
        <w:t>,</w:t>
      </w:r>
      <w:r w:rsidRPr="00E00869">
        <w:rPr>
          <w:rFonts w:ascii="Times New Roman" w:eastAsia="Calibri" w:hAnsi="Times New Roman" w:cs="Times New Roman"/>
          <w:spacing w:val="2"/>
          <w:sz w:val="22"/>
          <w:szCs w:val="22"/>
        </w:rPr>
        <w:t xml:space="preserve"> </w:t>
      </w:r>
      <w:r w:rsidRPr="00E00869">
        <w:rPr>
          <w:rFonts w:ascii="Times New Roman" w:eastAsia="Calibri" w:hAnsi="Times New Roman" w:cs="Times New Roman"/>
          <w:spacing w:val="-1"/>
          <w:sz w:val="22"/>
          <w:szCs w:val="22"/>
        </w:rPr>
        <w:t>R</w:t>
      </w:r>
      <w:r w:rsidRPr="00E00869">
        <w:rPr>
          <w:rFonts w:ascii="Times New Roman" w:eastAsia="Calibri" w:hAnsi="Times New Roman" w:cs="Times New Roman"/>
          <w:spacing w:val="1"/>
          <w:sz w:val="22"/>
          <w:szCs w:val="22"/>
        </w:rPr>
        <w:t>e</w:t>
      </w:r>
      <w:r w:rsidRPr="00E00869">
        <w:rPr>
          <w:rFonts w:ascii="Times New Roman" w:eastAsia="Calibri" w:hAnsi="Times New Roman" w:cs="Times New Roman"/>
          <w:sz w:val="22"/>
          <w:szCs w:val="22"/>
        </w:rPr>
        <w:t xml:space="preserve">ggio </w:t>
      </w:r>
      <w:r w:rsidRPr="00E00869">
        <w:rPr>
          <w:rFonts w:ascii="Times New Roman" w:eastAsia="Calibri" w:hAnsi="Times New Roman" w:cs="Times New Roman"/>
          <w:spacing w:val="-1"/>
          <w:sz w:val="22"/>
          <w:szCs w:val="22"/>
        </w:rPr>
        <w:t>C</w:t>
      </w:r>
      <w:r w:rsidRPr="00E00869">
        <w:rPr>
          <w:rFonts w:ascii="Times New Roman" w:eastAsia="Calibri" w:hAnsi="Times New Roman" w:cs="Times New Roman"/>
          <w:spacing w:val="-2"/>
          <w:sz w:val="22"/>
          <w:szCs w:val="22"/>
        </w:rPr>
        <w:t>a</w:t>
      </w:r>
      <w:r w:rsidRPr="00E00869">
        <w:rPr>
          <w:rFonts w:ascii="Times New Roman" w:eastAsia="Calibri" w:hAnsi="Times New Roman" w:cs="Times New Roman"/>
          <w:sz w:val="22"/>
          <w:szCs w:val="22"/>
        </w:rPr>
        <w:t>la</w:t>
      </w:r>
      <w:r w:rsidRPr="00E00869">
        <w:rPr>
          <w:rFonts w:ascii="Times New Roman" w:eastAsia="Calibri" w:hAnsi="Times New Roman" w:cs="Times New Roman"/>
          <w:spacing w:val="1"/>
          <w:sz w:val="22"/>
          <w:szCs w:val="22"/>
        </w:rPr>
        <w:t>b</w:t>
      </w:r>
      <w:r w:rsidRPr="00E00869">
        <w:rPr>
          <w:rFonts w:ascii="Times New Roman" w:eastAsia="Calibri" w:hAnsi="Times New Roman" w:cs="Times New Roman"/>
          <w:sz w:val="22"/>
          <w:szCs w:val="22"/>
        </w:rPr>
        <w:t>ria</w:t>
      </w:r>
      <w:r w:rsidRPr="00E00869">
        <w:rPr>
          <w:rFonts w:ascii="Times New Roman" w:eastAsia="Calibri" w:hAnsi="Times New Roman" w:cs="Times New Roman"/>
          <w:spacing w:val="2"/>
          <w:sz w:val="22"/>
          <w:szCs w:val="22"/>
        </w:rPr>
        <w:t xml:space="preserve"> </w:t>
      </w:r>
      <w:r w:rsidRPr="00E00869">
        <w:rPr>
          <w:rFonts w:ascii="Times New Roman" w:eastAsia="Calibri" w:hAnsi="Times New Roman" w:cs="Times New Roman"/>
          <w:sz w:val="22"/>
          <w:szCs w:val="22"/>
        </w:rPr>
        <w:t xml:space="preserve">e </w:t>
      </w:r>
      <w:r w:rsidRPr="00E00869">
        <w:rPr>
          <w:rFonts w:ascii="Times New Roman" w:eastAsia="Calibri" w:hAnsi="Times New Roman" w:cs="Times New Roman"/>
          <w:spacing w:val="1"/>
          <w:sz w:val="22"/>
          <w:szCs w:val="22"/>
        </w:rPr>
        <w:t>V</w:t>
      </w:r>
      <w:r w:rsidRPr="00E00869">
        <w:rPr>
          <w:rFonts w:ascii="Times New Roman" w:eastAsia="Calibri" w:hAnsi="Times New Roman" w:cs="Times New Roman"/>
          <w:sz w:val="22"/>
          <w:szCs w:val="22"/>
        </w:rPr>
        <w:t>i</w:t>
      </w:r>
      <w:r w:rsidRPr="00E00869">
        <w:rPr>
          <w:rFonts w:ascii="Times New Roman" w:eastAsia="Calibri" w:hAnsi="Times New Roman" w:cs="Times New Roman"/>
          <w:spacing w:val="-1"/>
          <w:sz w:val="22"/>
          <w:szCs w:val="22"/>
        </w:rPr>
        <w:t>b</w:t>
      </w:r>
      <w:r w:rsidRPr="00E00869">
        <w:rPr>
          <w:rFonts w:ascii="Times New Roman" w:eastAsia="Calibri" w:hAnsi="Times New Roman" w:cs="Times New Roman"/>
          <w:sz w:val="22"/>
          <w:szCs w:val="22"/>
        </w:rPr>
        <w:t>o</w:t>
      </w:r>
      <w:r w:rsidRPr="00E00869">
        <w:rPr>
          <w:rFonts w:ascii="Times New Roman" w:eastAsia="Calibri" w:hAnsi="Times New Roman" w:cs="Times New Roman"/>
          <w:spacing w:val="3"/>
          <w:sz w:val="22"/>
          <w:szCs w:val="22"/>
        </w:rPr>
        <w:t xml:space="preserve"> </w:t>
      </w:r>
      <w:r w:rsidRPr="00E00869">
        <w:rPr>
          <w:rFonts w:ascii="Times New Roman" w:eastAsia="Calibri" w:hAnsi="Times New Roman" w:cs="Times New Roman"/>
          <w:spacing w:val="1"/>
          <w:sz w:val="22"/>
          <w:szCs w:val="22"/>
        </w:rPr>
        <w:t>V</w:t>
      </w:r>
      <w:r w:rsidRPr="00E00869">
        <w:rPr>
          <w:rFonts w:ascii="Times New Roman" w:eastAsia="Calibri" w:hAnsi="Times New Roman" w:cs="Times New Roman"/>
          <w:sz w:val="22"/>
          <w:szCs w:val="22"/>
        </w:rPr>
        <w:t>a</w:t>
      </w:r>
      <w:r w:rsidRPr="00E00869">
        <w:rPr>
          <w:rFonts w:ascii="Times New Roman" w:eastAsia="Calibri" w:hAnsi="Times New Roman" w:cs="Times New Roman"/>
          <w:spacing w:val="-2"/>
          <w:sz w:val="22"/>
          <w:szCs w:val="22"/>
        </w:rPr>
        <w:t>l</w:t>
      </w:r>
      <w:r w:rsidRPr="00E00869">
        <w:rPr>
          <w:rFonts w:ascii="Times New Roman" w:eastAsia="Calibri" w:hAnsi="Times New Roman" w:cs="Times New Roman"/>
          <w:spacing w:val="1"/>
          <w:sz w:val="22"/>
          <w:szCs w:val="22"/>
        </w:rPr>
        <w:t>en</w:t>
      </w:r>
      <w:r w:rsidRPr="00E00869">
        <w:rPr>
          <w:rFonts w:ascii="Times New Roman" w:eastAsia="Calibri" w:hAnsi="Times New Roman" w:cs="Times New Roman"/>
          <w:spacing w:val="-1"/>
          <w:sz w:val="22"/>
          <w:szCs w:val="22"/>
        </w:rPr>
        <w:t>t</w:t>
      </w:r>
      <w:r w:rsidRPr="00E00869">
        <w:rPr>
          <w:rFonts w:ascii="Times New Roman" w:eastAsia="Calibri" w:hAnsi="Times New Roman" w:cs="Times New Roman"/>
          <w:sz w:val="22"/>
          <w:szCs w:val="22"/>
        </w:rPr>
        <w:t>ia)</w:t>
      </w:r>
      <w:r w:rsidRPr="00E00869">
        <w:rPr>
          <w:rFonts w:ascii="Times New Roman" w:eastAsia="Calibri" w:hAnsi="Times New Roman" w:cs="Times New Roman"/>
          <w:spacing w:val="1"/>
          <w:sz w:val="22"/>
          <w:szCs w:val="22"/>
        </w:rPr>
        <w:t xml:space="preserve">, </w:t>
      </w:r>
      <w:r w:rsidRPr="00E00869">
        <w:rPr>
          <w:rFonts w:ascii="Times New Roman" w:eastAsia="Calibri" w:hAnsi="Times New Roman" w:cs="Times New Roman"/>
          <w:spacing w:val="-1"/>
          <w:sz w:val="22"/>
          <w:szCs w:val="22"/>
        </w:rPr>
        <w:t>c</w:t>
      </w:r>
      <w:r w:rsidRPr="00E00869">
        <w:rPr>
          <w:rFonts w:ascii="Times New Roman" w:eastAsia="Calibri" w:hAnsi="Times New Roman" w:cs="Times New Roman"/>
          <w:spacing w:val="1"/>
          <w:sz w:val="22"/>
          <w:szCs w:val="22"/>
        </w:rPr>
        <w:t>h</w:t>
      </w:r>
      <w:r w:rsidRPr="00E00869">
        <w:rPr>
          <w:rFonts w:ascii="Times New Roman" w:eastAsia="Calibri" w:hAnsi="Times New Roman" w:cs="Times New Roman"/>
          <w:sz w:val="22"/>
          <w:szCs w:val="22"/>
        </w:rPr>
        <w:t>e</w:t>
      </w:r>
      <w:r w:rsidRPr="00E00869">
        <w:rPr>
          <w:rFonts w:ascii="Times New Roman" w:eastAsia="Calibri" w:hAnsi="Times New Roman" w:cs="Times New Roman"/>
          <w:spacing w:val="3"/>
          <w:sz w:val="22"/>
          <w:szCs w:val="22"/>
        </w:rPr>
        <w:t xml:space="preserve"> </w:t>
      </w:r>
      <w:r w:rsidRPr="00E00869">
        <w:rPr>
          <w:rFonts w:ascii="Times New Roman" w:eastAsia="Calibri" w:hAnsi="Times New Roman" w:cs="Times New Roman"/>
          <w:sz w:val="22"/>
          <w:szCs w:val="22"/>
        </w:rPr>
        <w:t xml:space="preserve">sarà </w:t>
      </w:r>
      <w:r w:rsidRPr="00E00869">
        <w:rPr>
          <w:rFonts w:ascii="Times New Roman" w:eastAsia="Calibri" w:hAnsi="Times New Roman" w:cs="Times New Roman"/>
          <w:spacing w:val="1"/>
          <w:sz w:val="22"/>
          <w:szCs w:val="22"/>
        </w:rPr>
        <w:t>d</w:t>
      </w:r>
      <w:r w:rsidRPr="00E00869">
        <w:rPr>
          <w:rFonts w:ascii="Times New Roman" w:eastAsia="Calibri" w:hAnsi="Times New Roman" w:cs="Times New Roman"/>
          <w:sz w:val="22"/>
          <w:szCs w:val="22"/>
        </w:rPr>
        <w:t>i</w:t>
      </w:r>
      <w:r w:rsidRPr="00E00869">
        <w:rPr>
          <w:rFonts w:ascii="Times New Roman" w:eastAsia="Calibri" w:hAnsi="Times New Roman" w:cs="Times New Roman"/>
          <w:spacing w:val="2"/>
          <w:sz w:val="22"/>
          <w:szCs w:val="22"/>
        </w:rPr>
        <w:t xml:space="preserve"> </w:t>
      </w:r>
      <w:r w:rsidRPr="00E00869">
        <w:rPr>
          <w:rFonts w:ascii="Times New Roman" w:eastAsia="Calibri" w:hAnsi="Times New Roman" w:cs="Times New Roman"/>
          <w:sz w:val="22"/>
          <w:szCs w:val="22"/>
        </w:rPr>
        <w:t>v</w:t>
      </w:r>
      <w:r w:rsidRPr="00E00869">
        <w:rPr>
          <w:rFonts w:ascii="Times New Roman" w:eastAsia="Calibri" w:hAnsi="Times New Roman" w:cs="Times New Roman"/>
          <w:spacing w:val="1"/>
          <w:sz w:val="22"/>
          <w:szCs w:val="22"/>
        </w:rPr>
        <w:t>o</w:t>
      </w:r>
      <w:r w:rsidRPr="00E00869">
        <w:rPr>
          <w:rFonts w:ascii="Times New Roman" w:eastAsia="Calibri" w:hAnsi="Times New Roman" w:cs="Times New Roman"/>
          <w:spacing w:val="-2"/>
          <w:sz w:val="22"/>
          <w:szCs w:val="22"/>
        </w:rPr>
        <w:t>l</w:t>
      </w:r>
      <w:r w:rsidRPr="00E00869">
        <w:rPr>
          <w:rFonts w:ascii="Times New Roman" w:eastAsia="Calibri" w:hAnsi="Times New Roman" w:cs="Times New Roman"/>
          <w:spacing w:val="1"/>
          <w:sz w:val="22"/>
          <w:szCs w:val="22"/>
        </w:rPr>
        <w:t>t</w:t>
      </w:r>
      <w:r w:rsidRPr="00E00869">
        <w:rPr>
          <w:rFonts w:ascii="Times New Roman" w:eastAsia="Calibri" w:hAnsi="Times New Roman" w:cs="Times New Roman"/>
          <w:sz w:val="22"/>
          <w:szCs w:val="22"/>
        </w:rPr>
        <w:t>a</w:t>
      </w:r>
      <w:r w:rsidRPr="00E00869">
        <w:rPr>
          <w:rFonts w:ascii="Times New Roman" w:eastAsia="Calibri" w:hAnsi="Times New Roman" w:cs="Times New Roman"/>
          <w:spacing w:val="2"/>
          <w:sz w:val="22"/>
          <w:szCs w:val="22"/>
        </w:rPr>
        <w:t xml:space="preserve"> </w:t>
      </w:r>
      <w:r w:rsidRPr="00E00869">
        <w:rPr>
          <w:rFonts w:ascii="Times New Roman" w:eastAsia="Calibri" w:hAnsi="Times New Roman" w:cs="Times New Roman"/>
          <w:spacing w:val="-2"/>
          <w:sz w:val="22"/>
          <w:szCs w:val="22"/>
        </w:rPr>
        <w:t>i</w:t>
      </w:r>
      <w:r w:rsidRPr="00E00869">
        <w:rPr>
          <w:rFonts w:ascii="Times New Roman" w:eastAsia="Calibri" w:hAnsi="Times New Roman" w:cs="Times New Roman"/>
          <w:sz w:val="22"/>
          <w:szCs w:val="22"/>
        </w:rPr>
        <w:t>n v</w:t>
      </w:r>
      <w:r w:rsidRPr="00E00869">
        <w:rPr>
          <w:rFonts w:ascii="Times New Roman" w:eastAsia="Calibri" w:hAnsi="Times New Roman" w:cs="Times New Roman"/>
          <w:spacing w:val="1"/>
          <w:sz w:val="22"/>
          <w:szCs w:val="22"/>
        </w:rPr>
        <w:t>o</w:t>
      </w:r>
      <w:r w:rsidRPr="00E00869">
        <w:rPr>
          <w:rFonts w:ascii="Times New Roman" w:eastAsia="Calibri" w:hAnsi="Times New Roman" w:cs="Times New Roman"/>
          <w:sz w:val="22"/>
          <w:szCs w:val="22"/>
        </w:rPr>
        <w:t>l</w:t>
      </w:r>
      <w:r w:rsidRPr="00E00869">
        <w:rPr>
          <w:rFonts w:ascii="Times New Roman" w:eastAsia="Calibri" w:hAnsi="Times New Roman" w:cs="Times New Roman"/>
          <w:spacing w:val="1"/>
          <w:sz w:val="22"/>
          <w:szCs w:val="22"/>
        </w:rPr>
        <w:t>t</w:t>
      </w:r>
      <w:r w:rsidRPr="00E00869">
        <w:rPr>
          <w:rFonts w:ascii="Times New Roman" w:eastAsia="Calibri" w:hAnsi="Times New Roman" w:cs="Times New Roman"/>
          <w:sz w:val="22"/>
          <w:szCs w:val="22"/>
        </w:rPr>
        <w:t>a</w:t>
      </w:r>
      <w:r w:rsidRPr="00E00869">
        <w:rPr>
          <w:rFonts w:ascii="Times New Roman" w:eastAsia="Calibri" w:hAnsi="Times New Roman" w:cs="Times New Roman"/>
          <w:spacing w:val="1"/>
          <w:sz w:val="22"/>
          <w:szCs w:val="22"/>
        </w:rPr>
        <w:t xml:space="preserve"> </w:t>
      </w:r>
      <w:r w:rsidRPr="00E00869">
        <w:rPr>
          <w:rFonts w:ascii="Times New Roman" w:eastAsia="Calibri" w:hAnsi="Times New Roman" w:cs="Times New Roman"/>
          <w:spacing w:val="-2"/>
          <w:sz w:val="22"/>
          <w:szCs w:val="22"/>
        </w:rPr>
        <w:t>i</w:t>
      </w:r>
      <w:r w:rsidRPr="00E00869">
        <w:rPr>
          <w:rFonts w:ascii="Times New Roman" w:eastAsia="Calibri" w:hAnsi="Times New Roman" w:cs="Times New Roman"/>
          <w:spacing w:val="1"/>
          <w:sz w:val="22"/>
          <w:szCs w:val="22"/>
        </w:rPr>
        <w:t>nd</w:t>
      </w:r>
      <w:r w:rsidRPr="00E00869">
        <w:rPr>
          <w:rFonts w:ascii="Times New Roman" w:eastAsia="Calibri" w:hAnsi="Times New Roman" w:cs="Times New Roman"/>
          <w:sz w:val="22"/>
          <w:szCs w:val="22"/>
        </w:rPr>
        <w:t>i</w:t>
      </w:r>
      <w:r w:rsidRPr="00E00869">
        <w:rPr>
          <w:rFonts w:ascii="Times New Roman" w:eastAsia="Calibri" w:hAnsi="Times New Roman" w:cs="Times New Roman"/>
          <w:spacing w:val="-1"/>
          <w:sz w:val="22"/>
          <w:szCs w:val="22"/>
        </w:rPr>
        <w:t>c</w:t>
      </w:r>
      <w:r w:rsidRPr="00E00869">
        <w:rPr>
          <w:rFonts w:ascii="Times New Roman" w:eastAsia="Calibri" w:hAnsi="Times New Roman" w:cs="Times New Roman"/>
          <w:sz w:val="22"/>
          <w:szCs w:val="22"/>
        </w:rPr>
        <w:t>a</w:t>
      </w:r>
      <w:r w:rsidRPr="00E00869">
        <w:rPr>
          <w:rFonts w:ascii="Times New Roman" w:eastAsia="Calibri" w:hAnsi="Times New Roman" w:cs="Times New Roman"/>
          <w:spacing w:val="-1"/>
          <w:sz w:val="22"/>
          <w:szCs w:val="22"/>
        </w:rPr>
        <w:t>t</w:t>
      </w:r>
      <w:r w:rsidRPr="00E00869">
        <w:rPr>
          <w:rFonts w:ascii="Times New Roman" w:eastAsia="Calibri" w:hAnsi="Times New Roman" w:cs="Times New Roman"/>
          <w:sz w:val="22"/>
          <w:szCs w:val="22"/>
        </w:rPr>
        <w:t>o</w:t>
      </w:r>
      <w:r w:rsidRPr="00E00869">
        <w:rPr>
          <w:rFonts w:ascii="Times New Roman" w:eastAsia="Calibri" w:hAnsi="Times New Roman" w:cs="Times New Roman"/>
          <w:spacing w:val="-1"/>
          <w:sz w:val="22"/>
          <w:szCs w:val="22"/>
        </w:rPr>
        <w:t xml:space="preserve"> </w:t>
      </w:r>
      <w:r w:rsidRPr="00E00869">
        <w:rPr>
          <w:rFonts w:ascii="Times New Roman" w:eastAsia="Calibri" w:hAnsi="Times New Roman" w:cs="Times New Roman"/>
          <w:spacing w:val="1"/>
          <w:sz w:val="22"/>
          <w:szCs w:val="22"/>
        </w:rPr>
        <w:t>d</w:t>
      </w:r>
      <w:r w:rsidRPr="00E00869">
        <w:rPr>
          <w:rFonts w:ascii="Times New Roman" w:eastAsia="Calibri" w:hAnsi="Times New Roman" w:cs="Times New Roman"/>
          <w:sz w:val="22"/>
          <w:szCs w:val="22"/>
        </w:rPr>
        <w:t>al</w:t>
      </w:r>
      <w:r>
        <w:rPr>
          <w:rFonts w:ascii="Times New Roman" w:eastAsia="Calibri" w:hAnsi="Times New Roman" w:cs="Times New Roman"/>
          <w:spacing w:val="-1"/>
          <w:sz w:val="22"/>
          <w:szCs w:val="22"/>
        </w:rPr>
        <w:t xml:space="preserve"> P</w:t>
      </w:r>
      <w:r w:rsidRPr="00E00869">
        <w:rPr>
          <w:rFonts w:ascii="Times New Roman" w:eastAsia="Calibri" w:hAnsi="Times New Roman" w:cs="Times New Roman"/>
          <w:sz w:val="22"/>
          <w:szCs w:val="22"/>
        </w:rPr>
        <w:t>r</w:t>
      </w:r>
      <w:r w:rsidRPr="00E00869">
        <w:rPr>
          <w:rFonts w:ascii="Times New Roman" w:eastAsia="Calibri" w:hAnsi="Times New Roman" w:cs="Times New Roman"/>
          <w:spacing w:val="1"/>
          <w:sz w:val="22"/>
          <w:szCs w:val="22"/>
        </w:rPr>
        <w:t>e</w:t>
      </w:r>
      <w:r w:rsidRPr="00E00869">
        <w:rPr>
          <w:rFonts w:ascii="Times New Roman" w:eastAsia="Calibri" w:hAnsi="Times New Roman" w:cs="Times New Roman"/>
          <w:sz w:val="22"/>
          <w:szCs w:val="22"/>
        </w:rPr>
        <w:t>si</w:t>
      </w:r>
      <w:r w:rsidRPr="00E00869">
        <w:rPr>
          <w:rFonts w:ascii="Times New Roman" w:eastAsia="Calibri" w:hAnsi="Times New Roman" w:cs="Times New Roman"/>
          <w:spacing w:val="-1"/>
          <w:sz w:val="22"/>
          <w:szCs w:val="22"/>
        </w:rPr>
        <w:t>d</w:t>
      </w:r>
      <w:r w:rsidRPr="00E00869">
        <w:rPr>
          <w:rFonts w:ascii="Times New Roman" w:eastAsia="Calibri" w:hAnsi="Times New Roman" w:cs="Times New Roman"/>
          <w:spacing w:val="-2"/>
          <w:sz w:val="22"/>
          <w:szCs w:val="22"/>
        </w:rPr>
        <w:t>e</w:t>
      </w:r>
      <w:r w:rsidRPr="00E00869">
        <w:rPr>
          <w:rFonts w:ascii="Times New Roman" w:eastAsia="Calibri" w:hAnsi="Times New Roman" w:cs="Times New Roman"/>
          <w:spacing w:val="1"/>
          <w:sz w:val="22"/>
          <w:szCs w:val="22"/>
        </w:rPr>
        <w:t>nt</w:t>
      </w:r>
      <w:r w:rsidRPr="00E00869">
        <w:rPr>
          <w:rFonts w:ascii="Times New Roman" w:eastAsia="Calibri" w:hAnsi="Times New Roman" w:cs="Times New Roman"/>
          <w:sz w:val="22"/>
          <w:szCs w:val="22"/>
        </w:rPr>
        <w:t>e</w:t>
      </w:r>
      <w:r w:rsidRPr="00E00869">
        <w:rPr>
          <w:rFonts w:ascii="Times New Roman" w:eastAsia="Calibri" w:hAnsi="Times New Roman" w:cs="Times New Roman"/>
          <w:spacing w:val="-1"/>
          <w:sz w:val="22"/>
          <w:szCs w:val="22"/>
        </w:rPr>
        <w:t xml:space="preserve"> </w:t>
      </w:r>
      <w:r w:rsidRPr="00E00869">
        <w:rPr>
          <w:rFonts w:ascii="Times New Roman" w:eastAsia="Calibri" w:hAnsi="Times New Roman" w:cs="Times New Roman"/>
          <w:spacing w:val="1"/>
          <w:sz w:val="22"/>
          <w:szCs w:val="22"/>
        </w:rPr>
        <w:t>de</w:t>
      </w:r>
      <w:r w:rsidRPr="00E00869">
        <w:rPr>
          <w:rFonts w:ascii="Times New Roman" w:eastAsia="Calibri" w:hAnsi="Times New Roman" w:cs="Times New Roman"/>
          <w:sz w:val="22"/>
          <w:szCs w:val="22"/>
        </w:rPr>
        <w:t>ll’</w:t>
      </w:r>
      <w:r w:rsidRPr="00E00869">
        <w:rPr>
          <w:rFonts w:ascii="Times New Roman" w:eastAsia="Calibri" w:hAnsi="Times New Roman" w:cs="Times New Roman"/>
          <w:spacing w:val="-1"/>
          <w:sz w:val="22"/>
          <w:szCs w:val="22"/>
        </w:rPr>
        <w:t>O</w:t>
      </w:r>
      <w:r w:rsidRPr="00E00869">
        <w:rPr>
          <w:rFonts w:ascii="Times New Roman" w:eastAsia="Calibri" w:hAnsi="Times New Roman" w:cs="Times New Roman"/>
          <w:spacing w:val="-2"/>
          <w:sz w:val="22"/>
          <w:szCs w:val="22"/>
        </w:rPr>
        <w:t>r</w:t>
      </w:r>
      <w:r w:rsidRPr="00E00869">
        <w:rPr>
          <w:rFonts w:ascii="Times New Roman" w:eastAsia="Calibri" w:hAnsi="Times New Roman" w:cs="Times New Roman"/>
          <w:spacing w:val="1"/>
          <w:sz w:val="22"/>
          <w:szCs w:val="22"/>
        </w:rPr>
        <w:t>d</w:t>
      </w:r>
      <w:r w:rsidRPr="00E00869">
        <w:rPr>
          <w:rFonts w:ascii="Times New Roman" w:eastAsia="Calibri" w:hAnsi="Times New Roman" w:cs="Times New Roman"/>
          <w:sz w:val="22"/>
          <w:szCs w:val="22"/>
        </w:rPr>
        <w:t>i</w:t>
      </w:r>
      <w:r w:rsidRPr="00E00869">
        <w:rPr>
          <w:rFonts w:ascii="Times New Roman" w:eastAsia="Calibri" w:hAnsi="Times New Roman" w:cs="Times New Roman"/>
          <w:spacing w:val="-1"/>
          <w:sz w:val="22"/>
          <w:szCs w:val="22"/>
        </w:rPr>
        <w:t>n</w:t>
      </w:r>
      <w:r w:rsidRPr="00E00869">
        <w:rPr>
          <w:rFonts w:ascii="Times New Roman" w:eastAsia="Calibri" w:hAnsi="Times New Roman" w:cs="Times New Roman"/>
          <w:sz w:val="22"/>
          <w:szCs w:val="22"/>
        </w:rPr>
        <w:t>e</w:t>
      </w:r>
      <w:r w:rsidRPr="00E00869">
        <w:rPr>
          <w:rFonts w:ascii="Times New Roman" w:eastAsia="Calibri" w:hAnsi="Times New Roman" w:cs="Times New Roman"/>
          <w:spacing w:val="2"/>
          <w:sz w:val="22"/>
          <w:szCs w:val="22"/>
        </w:rPr>
        <w:t xml:space="preserve"> </w:t>
      </w:r>
      <w:r w:rsidRPr="00E00869">
        <w:rPr>
          <w:rFonts w:ascii="Times New Roman" w:eastAsia="Calibri" w:hAnsi="Times New Roman" w:cs="Times New Roman"/>
          <w:spacing w:val="-1"/>
          <w:sz w:val="22"/>
          <w:szCs w:val="22"/>
        </w:rPr>
        <w:t>d</w:t>
      </w:r>
      <w:r w:rsidRPr="00E00869">
        <w:rPr>
          <w:rFonts w:ascii="Times New Roman" w:eastAsia="Calibri" w:hAnsi="Times New Roman" w:cs="Times New Roman"/>
          <w:spacing w:val="1"/>
          <w:sz w:val="22"/>
          <w:szCs w:val="22"/>
        </w:rPr>
        <w:t>e</w:t>
      </w:r>
      <w:r w:rsidRPr="00E00869">
        <w:rPr>
          <w:rFonts w:ascii="Times New Roman" w:eastAsia="Calibri" w:hAnsi="Times New Roman" w:cs="Times New Roman"/>
          <w:sz w:val="22"/>
          <w:szCs w:val="22"/>
        </w:rPr>
        <w:t>i</w:t>
      </w:r>
      <w:r w:rsidRPr="00E00869">
        <w:rPr>
          <w:rFonts w:ascii="Times New Roman" w:eastAsia="Calibri" w:hAnsi="Times New Roman" w:cs="Times New Roman"/>
          <w:spacing w:val="1"/>
          <w:sz w:val="22"/>
          <w:szCs w:val="22"/>
        </w:rPr>
        <w:t xml:space="preserve"> </w:t>
      </w:r>
      <w:r>
        <w:rPr>
          <w:rFonts w:ascii="Times New Roman" w:eastAsia="Calibri" w:hAnsi="Times New Roman" w:cs="Times New Roman"/>
          <w:sz w:val="22"/>
          <w:szCs w:val="22"/>
        </w:rPr>
        <w:t>M</w:t>
      </w:r>
      <w:r w:rsidRPr="00E00869">
        <w:rPr>
          <w:rFonts w:ascii="Times New Roman" w:eastAsia="Calibri" w:hAnsi="Times New Roman" w:cs="Times New Roman"/>
          <w:spacing w:val="-2"/>
          <w:sz w:val="22"/>
          <w:szCs w:val="22"/>
        </w:rPr>
        <w:t>e</w:t>
      </w:r>
      <w:r w:rsidRPr="00E00869">
        <w:rPr>
          <w:rFonts w:ascii="Times New Roman" w:eastAsia="Calibri" w:hAnsi="Times New Roman" w:cs="Times New Roman"/>
          <w:spacing w:val="1"/>
          <w:sz w:val="22"/>
          <w:szCs w:val="22"/>
        </w:rPr>
        <w:t>d</w:t>
      </w:r>
      <w:r w:rsidRPr="00E00869">
        <w:rPr>
          <w:rFonts w:ascii="Times New Roman" w:eastAsia="Calibri" w:hAnsi="Times New Roman" w:cs="Times New Roman"/>
          <w:spacing w:val="-2"/>
          <w:sz w:val="22"/>
          <w:szCs w:val="22"/>
        </w:rPr>
        <w:t>i</w:t>
      </w:r>
      <w:r w:rsidRPr="00E00869">
        <w:rPr>
          <w:rFonts w:ascii="Times New Roman" w:eastAsia="Calibri" w:hAnsi="Times New Roman" w:cs="Times New Roman"/>
          <w:spacing w:val="-1"/>
          <w:sz w:val="22"/>
          <w:szCs w:val="22"/>
        </w:rPr>
        <w:t>c</w:t>
      </w:r>
      <w:r w:rsidRPr="00E00869">
        <w:rPr>
          <w:rFonts w:ascii="Times New Roman" w:eastAsia="Calibri" w:hAnsi="Times New Roman" w:cs="Times New Roman"/>
          <w:sz w:val="22"/>
          <w:szCs w:val="22"/>
        </w:rPr>
        <w:t>i</w:t>
      </w:r>
      <w:r w:rsidRPr="00E00869">
        <w:rPr>
          <w:rFonts w:ascii="Times New Roman" w:eastAsia="Calibri" w:hAnsi="Times New Roman" w:cs="Times New Roman"/>
          <w:spacing w:val="1"/>
          <w:sz w:val="22"/>
          <w:szCs w:val="22"/>
        </w:rPr>
        <w:t xml:space="preserve"> d</w:t>
      </w:r>
      <w:r w:rsidRPr="00E00869">
        <w:rPr>
          <w:rFonts w:ascii="Times New Roman" w:eastAsia="Calibri" w:hAnsi="Times New Roman" w:cs="Times New Roman"/>
          <w:sz w:val="22"/>
          <w:szCs w:val="22"/>
        </w:rPr>
        <w:t>i</w:t>
      </w:r>
      <w:r w:rsidRPr="00E00869">
        <w:rPr>
          <w:rFonts w:ascii="Times New Roman" w:eastAsia="Calibri" w:hAnsi="Times New Roman" w:cs="Times New Roman"/>
          <w:spacing w:val="1"/>
          <w:sz w:val="22"/>
          <w:szCs w:val="22"/>
        </w:rPr>
        <w:t xml:space="preserve"> </w:t>
      </w:r>
      <w:r w:rsidRPr="00E00869">
        <w:rPr>
          <w:rFonts w:ascii="Times New Roman" w:eastAsia="Calibri" w:hAnsi="Times New Roman" w:cs="Times New Roman"/>
          <w:spacing w:val="-1"/>
          <w:sz w:val="22"/>
          <w:szCs w:val="22"/>
        </w:rPr>
        <w:t>c</w:t>
      </w:r>
      <w:r w:rsidRPr="00E00869">
        <w:rPr>
          <w:rFonts w:ascii="Times New Roman" w:eastAsia="Calibri" w:hAnsi="Times New Roman" w:cs="Times New Roman"/>
          <w:sz w:val="22"/>
          <w:szCs w:val="22"/>
        </w:rPr>
        <w:t>ias</w:t>
      </w:r>
      <w:r w:rsidRPr="00E00869">
        <w:rPr>
          <w:rFonts w:ascii="Times New Roman" w:eastAsia="Calibri" w:hAnsi="Times New Roman" w:cs="Times New Roman"/>
          <w:spacing w:val="-1"/>
          <w:sz w:val="22"/>
          <w:szCs w:val="22"/>
        </w:rPr>
        <w:t>c</w:t>
      </w:r>
      <w:r w:rsidRPr="00E00869">
        <w:rPr>
          <w:rFonts w:ascii="Times New Roman" w:eastAsia="Calibri" w:hAnsi="Times New Roman" w:cs="Times New Roman"/>
          <w:spacing w:val="1"/>
          <w:sz w:val="22"/>
          <w:szCs w:val="22"/>
        </w:rPr>
        <w:t>u</w:t>
      </w:r>
      <w:r w:rsidRPr="00E00869">
        <w:rPr>
          <w:rFonts w:ascii="Times New Roman" w:eastAsia="Calibri" w:hAnsi="Times New Roman" w:cs="Times New Roman"/>
          <w:spacing w:val="-1"/>
          <w:sz w:val="22"/>
          <w:szCs w:val="22"/>
        </w:rPr>
        <w:t>n</w:t>
      </w:r>
      <w:r w:rsidRPr="00E00869">
        <w:rPr>
          <w:rFonts w:ascii="Times New Roman" w:eastAsia="Calibri" w:hAnsi="Times New Roman" w:cs="Times New Roman"/>
          <w:sz w:val="22"/>
          <w:szCs w:val="22"/>
        </w:rPr>
        <w:t>a</w:t>
      </w:r>
      <w:r w:rsidRPr="00E00869">
        <w:rPr>
          <w:rFonts w:ascii="Times New Roman" w:eastAsia="Calibri" w:hAnsi="Times New Roman" w:cs="Times New Roman"/>
          <w:spacing w:val="1"/>
          <w:sz w:val="22"/>
          <w:szCs w:val="22"/>
        </w:rPr>
        <w:t xml:space="preserve"> p</w:t>
      </w:r>
      <w:r w:rsidRPr="00E00869">
        <w:rPr>
          <w:rFonts w:ascii="Times New Roman" w:eastAsia="Calibri" w:hAnsi="Times New Roman" w:cs="Times New Roman"/>
          <w:spacing w:val="-2"/>
          <w:sz w:val="22"/>
          <w:szCs w:val="22"/>
        </w:rPr>
        <w:t>r</w:t>
      </w:r>
      <w:r w:rsidRPr="00E00869">
        <w:rPr>
          <w:rFonts w:ascii="Times New Roman" w:eastAsia="Calibri" w:hAnsi="Times New Roman" w:cs="Times New Roman"/>
          <w:spacing w:val="1"/>
          <w:sz w:val="22"/>
          <w:szCs w:val="22"/>
        </w:rPr>
        <w:t>o</w:t>
      </w:r>
      <w:r w:rsidRPr="00E00869">
        <w:rPr>
          <w:rFonts w:ascii="Times New Roman" w:eastAsia="Calibri" w:hAnsi="Times New Roman" w:cs="Times New Roman"/>
          <w:sz w:val="22"/>
          <w:szCs w:val="22"/>
        </w:rPr>
        <w:t>vi</w:t>
      </w:r>
      <w:r w:rsidRPr="00E00869">
        <w:rPr>
          <w:rFonts w:ascii="Times New Roman" w:eastAsia="Calibri" w:hAnsi="Times New Roman" w:cs="Times New Roman"/>
          <w:spacing w:val="1"/>
          <w:sz w:val="22"/>
          <w:szCs w:val="22"/>
        </w:rPr>
        <w:t>n</w:t>
      </w:r>
      <w:r w:rsidRPr="00E00869">
        <w:rPr>
          <w:rFonts w:ascii="Times New Roman" w:eastAsia="Calibri" w:hAnsi="Times New Roman" w:cs="Times New Roman"/>
          <w:spacing w:val="-1"/>
          <w:sz w:val="22"/>
          <w:szCs w:val="22"/>
        </w:rPr>
        <w:t>c</w:t>
      </w:r>
      <w:r w:rsidRPr="00E00869">
        <w:rPr>
          <w:rFonts w:ascii="Times New Roman" w:eastAsia="Calibri" w:hAnsi="Times New Roman" w:cs="Times New Roman"/>
          <w:sz w:val="22"/>
          <w:szCs w:val="22"/>
        </w:rPr>
        <w:t>ia.</w:t>
      </w:r>
    </w:p>
    <w:p w14:paraId="626A4750" w14:textId="77777777" w:rsidR="00B71945" w:rsidRPr="00E00869" w:rsidRDefault="00B71945" w:rsidP="00B71945">
      <w:pPr>
        <w:widowControl/>
        <w:autoSpaceDE/>
        <w:autoSpaceDN/>
        <w:spacing w:before="100" w:beforeAutospacing="1" w:after="100" w:afterAutospacing="1"/>
        <w:rPr>
          <w:rFonts w:ascii="Times New Roman" w:hAnsi="Times New Roman" w:cs="Times New Roman"/>
          <w:lang w:eastAsia="en-GB"/>
        </w:rPr>
      </w:pPr>
      <w:r w:rsidRPr="00E00869">
        <w:rPr>
          <w:rFonts w:ascii="Times New Roman" w:hAnsi="Times New Roman" w:cs="Times New Roman"/>
          <w:color w:val="333333"/>
        </w:rPr>
        <w:t>Al calcolo del voto di laurea, espresso in centodecimi, contribuiscono i seguenti punteggi</w:t>
      </w:r>
    </w:p>
    <w:p w14:paraId="223EAE1E" w14:textId="77777777" w:rsidR="00B71945" w:rsidRPr="000404CD" w:rsidRDefault="00B71945" w:rsidP="00B71945">
      <w:pPr>
        <w:widowControl/>
        <w:autoSpaceDE/>
        <w:autoSpaceDN/>
        <w:spacing w:before="100" w:beforeAutospacing="1" w:after="100" w:afterAutospacing="1"/>
        <w:rPr>
          <w:rFonts w:ascii="Times New Roman" w:eastAsia="Times New Roman" w:hAnsi="Times New Roman" w:cs="Times New Roman"/>
          <w:sz w:val="20"/>
          <w:szCs w:val="20"/>
          <w:lang w:eastAsia="en-GB"/>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7416"/>
        <w:gridCol w:w="3034"/>
      </w:tblGrid>
      <w:tr w:rsidR="00B71945" w:rsidRPr="000404CD" w14:paraId="4EDEEE2A" w14:textId="77777777" w:rsidTr="00080F86">
        <w:tc>
          <w:tcPr>
            <w:tcW w:w="70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9AA7782" w14:textId="77777777" w:rsidR="00B71945" w:rsidRPr="000404CD" w:rsidRDefault="00B71945" w:rsidP="00080F86">
            <w:pPr>
              <w:widowControl/>
              <w:autoSpaceDE/>
              <w:autoSpaceDN/>
              <w:spacing w:before="100" w:beforeAutospacing="1" w:after="100" w:afterAutospacing="1"/>
              <w:jc w:val="both"/>
              <w:rPr>
                <w:rFonts w:ascii="Times New Roman" w:eastAsia="Times New Roman" w:hAnsi="Times New Roman" w:cs="Times New Roman"/>
                <w:sz w:val="20"/>
                <w:szCs w:val="20"/>
                <w:lang w:eastAsia="en-GB"/>
              </w:rPr>
            </w:pPr>
            <w:r w:rsidRPr="000404CD">
              <w:rPr>
                <w:rFonts w:ascii="Times New Roman" w:eastAsia="Times New Roman" w:hAnsi="Times New Roman" w:cs="Times New Roman"/>
                <w:sz w:val="20"/>
                <w:szCs w:val="20"/>
                <w:lang w:eastAsia="en-GB"/>
              </w:rPr>
              <w:t xml:space="preserve">a) base: calcolata sulla media aritmetica semplice di tutte le valutazioni di profitto previste nel piano di studi </w:t>
            </w:r>
            <w:r w:rsidRPr="000404CD">
              <w:rPr>
                <w:rFonts w:ascii="Times New Roman" w:eastAsia="Times New Roman" w:hAnsi="Times New Roman" w:cs="Times New Roman"/>
                <w:i/>
                <w:iCs/>
                <w:sz w:val="20"/>
                <w:szCs w:val="20"/>
                <w:lang w:eastAsia="en-GB"/>
              </w:rPr>
              <w:t>(</w:t>
            </w:r>
            <w:r w:rsidRPr="000404CD">
              <w:rPr>
                <w:rFonts w:ascii="Times New Roman" w:eastAsia="Times New Roman" w:hAnsi="Times New Roman" w:cs="Times New Roman"/>
                <w:b/>
                <w:bCs/>
                <w:i/>
                <w:iCs/>
                <w:sz w:val="20"/>
                <w:szCs w:val="20"/>
                <w:lang w:eastAsia="en-GB"/>
              </w:rPr>
              <w:t xml:space="preserve">tutte </w:t>
            </w:r>
            <w:r w:rsidRPr="000404CD">
              <w:rPr>
                <w:rFonts w:ascii="Times New Roman" w:eastAsia="Times New Roman" w:hAnsi="Times New Roman" w:cs="Times New Roman"/>
                <w:i/>
                <w:iCs/>
                <w:sz w:val="20"/>
                <w:szCs w:val="20"/>
                <w:lang w:eastAsia="en-GB"/>
              </w:rPr>
              <w:t>le valutazioni in 30mi degli esami, escluse le idoneità̀. Il risultato si moltiplica per 110 e si divide per 30</w:t>
            </w:r>
            <w:r w:rsidRPr="000404CD">
              <w:rPr>
                <w:rFonts w:ascii="Times New Roman" w:eastAsia="Times New Roman" w:hAnsi="Times New Roman" w:cs="Times New Roman"/>
                <w:sz w:val="20"/>
                <w:szCs w:val="20"/>
                <w:lang w:eastAsia="en-GB"/>
              </w:rPr>
              <w:t xml:space="preserve">) </w:t>
            </w:r>
          </w:p>
        </w:tc>
        <w:tc>
          <w:tcPr>
            <w:tcW w:w="283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BB7A26B" w14:textId="77777777" w:rsidR="00B71945" w:rsidRPr="000404CD" w:rsidRDefault="00B71945" w:rsidP="00080F86">
            <w:pPr>
              <w:widowControl/>
              <w:autoSpaceDE/>
              <w:autoSpaceDN/>
              <w:spacing w:before="100" w:beforeAutospacing="1" w:after="100" w:afterAutospacing="1"/>
              <w:jc w:val="center"/>
              <w:rPr>
                <w:rFonts w:ascii="Times New Roman" w:eastAsia="Times New Roman" w:hAnsi="Times New Roman" w:cs="Times New Roman"/>
                <w:b/>
                <w:bCs/>
                <w:sz w:val="20"/>
                <w:szCs w:val="20"/>
                <w:lang w:val="en-US" w:eastAsia="en-GB"/>
              </w:rPr>
            </w:pPr>
            <w:r w:rsidRPr="000404CD">
              <w:rPr>
                <w:rFonts w:ascii="Times New Roman" w:eastAsia="Times New Roman" w:hAnsi="Times New Roman" w:cs="Times New Roman"/>
                <w:b/>
                <w:bCs/>
                <w:sz w:val="20"/>
                <w:szCs w:val="20"/>
                <w:lang w:val="en-US" w:eastAsia="en-GB"/>
              </w:rPr>
              <w:t xml:space="preserve">Fino a 110 </w:t>
            </w:r>
            <w:proofErr w:type="spellStart"/>
            <w:r w:rsidRPr="000404CD">
              <w:rPr>
                <w:rFonts w:ascii="Times New Roman" w:eastAsia="Times New Roman" w:hAnsi="Times New Roman" w:cs="Times New Roman"/>
                <w:b/>
                <w:bCs/>
                <w:sz w:val="20"/>
                <w:szCs w:val="20"/>
                <w:lang w:val="en-US" w:eastAsia="en-GB"/>
              </w:rPr>
              <w:t>punti</w:t>
            </w:r>
            <w:proofErr w:type="spellEnd"/>
          </w:p>
        </w:tc>
      </w:tr>
      <w:tr w:rsidR="00B71945" w:rsidRPr="000404CD" w14:paraId="3DD12906" w14:textId="77777777" w:rsidTr="00080F86">
        <w:tc>
          <w:tcPr>
            <w:tcW w:w="70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9638E82" w14:textId="77777777" w:rsidR="00B71945" w:rsidRPr="000404CD" w:rsidRDefault="00B71945" w:rsidP="00080F86">
            <w:pPr>
              <w:widowControl/>
              <w:autoSpaceDE/>
              <w:autoSpaceDN/>
              <w:spacing w:before="100" w:beforeAutospacing="1" w:after="100" w:afterAutospacing="1"/>
              <w:jc w:val="both"/>
              <w:rPr>
                <w:rFonts w:ascii="Times New Roman" w:eastAsia="Times New Roman" w:hAnsi="Times New Roman" w:cs="Times New Roman"/>
                <w:sz w:val="20"/>
                <w:szCs w:val="20"/>
                <w:lang w:eastAsia="en-GB"/>
              </w:rPr>
            </w:pPr>
            <w:r w:rsidRPr="000404CD">
              <w:rPr>
                <w:rFonts w:ascii="Times New Roman" w:eastAsia="Times New Roman" w:hAnsi="Times New Roman" w:cs="Times New Roman"/>
                <w:sz w:val="20"/>
                <w:szCs w:val="20"/>
                <w:lang w:eastAsia="en-GB"/>
              </w:rPr>
              <w:t xml:space="preserve">b) Valutazione dell’elaborato della tesi e dello svolgimento della prova finale (valutazione della tipologia della tesi e della qualità̀ della ricerca, qualità̀ della presentazione, padronanza dell’argomento ed abilità nella discussione) </w:t>
            </w:r>
          </w:p>
        </w:tc>
        <w:tc>
          <w:tcPr>
            <w:tcW w:w="283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B5EF57B" w14:textId="77777777" w:rsidR="00B71945" w:rsidRPr="000404CD" w:rsidRDefault="00B71945" w:rsidP="00080F86">
            <w:pPr>
              <w:widowControl/>
              <w:autoSpaceDE/>
              <w:autoSpaceDN/>
              <w:spacing w:before="100" w:beforeAutospacing="1" w:after="100" w:afterAutospacing="1"/>
              <w:jc w:val="center"/>
              <w:rPr>
                <w:rFonts w:ascii="Times New Roman" w:eastAsia="Times New Roman" w:hAnsi="Times New Roman" w:cs="Times New Roman"/>
                <w:b/>
                <w:bCs/>
                <w:sz w:val="20"/>
                <w:szCs w:val="20"/>
                <w:lang w:eastAsia="en-GB"/>
              </w:rPr>
            </w:pPr>
            <w:r w:rsidRPr="000404CD">
              <w:rPr>
                <w:rFonts w:ascii="Times New Roman" w:eastAsia="Times New Roman" w:hAnsi="Times New Roman" w:cs="Times New Roman"/>
                <w:b/>
                <w:bCs/>
                <w:sz w:val="20"/>
                <w:szCs w:val="20"/>
                <w:lang w:eastAsia="en-GB"/>
              </w:rPr>
              <w:t xml:space="preserve">Fino a </w:t>
            </w:r>
            <w:proofErr w:type="gramStart"/>
            <w:r w:rsidRPr="000404CD">
              <w:rPr>
                <w:rFonts w:ascii="Times New Roman" w:eastAsia="Times New Roman" w:hAnsi="Times New Roman" w:cs="Times New Roman"/>
                <w:b/>
                <w:bCs/>
                <w:sz w:val="20"/>
                <w:szCs w:val="20"/>
                <w:lang w:eastAsia="en-GB"/>
              </w:rPr>
              <w:t>7</w:t>
            </w:r>
            <w:proofErr w:type="gramEnd"/>
            <w:r w:rsidRPr="000404CD">
              <w:rPr>
                <w:rFonts w:ascii="Times New Roman" w:eastAsia="Times New Roman" w:hAnsi="Times New Roman" w:cs="Times New Roman"/>
                <w:b/>
                <w:bCs/>
                <w:sz w:val="20"/>
                <w:szCs w:val="20"/>
                <w:lang w:eastAsia="en-GB"/>
              </w:rPr>
              <w:t xml:space="preserve"> punti</w:t>
            </w:r>
          </w:p>
          <w:p w14:paraId="64FC4ADF" w14:textId="77777777" w:rsidR="00B71945" w:rsidRPr="000404CD" w:rsidRDefault="00B71945" w:rsidP="00080F86">
            <w:pPr>
              <w:widowControl/>
              <w:autoSpaceDE/>
              <w:autoSpaceDN/>
              <w:spacing w:before="100" w:beforeAutospacing="1" w:after="100" w:afterAutospacing="1"/>
              <w:jc w:val="center"/>
              <w:rPr>
                <w:rFonts w:ascii="Times New Roman" w:eastAsia="Times New Roman" w:hAnsi="Times New Roman" w:cs="Times New Roman"/>
                <w:sz w:val="20"/>
                <w:szCs w:val="20"/>
                <w:lang w:eastAsia="en-GB"/>
              </w:rPr>
            </w:pPr>
            <w:r w:rsidRPr="000404CD">
              <w:rPr>
                <w:rFonts w:ascii="Times New Roman" w:eastAsia="Times New Roman" w:hAnsi="Times New Roman" w:cs="Times New Roman"/>
                <w:b/>
                <w:bCs/>
                <w:sz w:val="20"/>
                <w:szCs w:val="20"/>
                <w:lang w:eastAsia="en-GB"/>
              </w:rPr>
              <w:t>(Vedi Allegato A)</w:t>
            </w:r>
          </w:p>
        </w:tc>
      </w:tr>
      <w:tr w:rsidR="00B71945" w:rsidRPr="000404CD" w14:paraId="372F2260" w14:textId="77777777" w:rsidTr="00080F86">
        <w:tc>
          <w:tcPr>
            <w:tcW w:w="70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C1FA71F" w14:textId="77777777" w:rsidR="00B71945" w:rsidRPr="000404CD" w:rsidRDefault="00B71945" w:rsidP="00080F86">
            <w:pPr>
              <w:widowControl/>
              <w:autoSpaceDE/>
              <w:autoSpaceDN/>
              <w:spacing w:before="100" w:beforeAutospacing="1" w:after="100" w:afterAutospacing="1"/>
              <w:jc w:val="both"/>
              <w:rPr>
                <w:rFonts w:ascii="Times New Roman" w:eastAsia="Times New Roman" w:hAnsi="Times New Roman" w:cs="Times New Roman"/>
                <w:sz w:val="20"/>
                <w:szCs w:val="20"/>
                <w:lang w:eastAsia="en-GB"/>
              </w:rPr>
            </w:pPr>
            <w:r w:rsidRPr="000404CD">
              <w:rPr>
                <w:rFonts w:ascii="Times New Roman" w:eastAsia="Times New Roman" w:hAnsi="Times New Roman" w:cs="Times New Roman"/>
                <w:sz w:val="20"/>
                <w:szCs w:val="20"/>
                <w:lang w:eastAsia="en-GB"/>
              </w:rPr>
              <w:t xml:space="preserve">c) Premialità̀ su parametri oggettivabili autonomamente scelti dalla sede sia in funzione di finalità̀ formative caratterizzanti per il </w:t>
            </w:r>
            <w:proofErr w:type="spellStart"/>
            <w:r w:rsidRPr="000404CD">
              <w:rPr>
                <w:rFonts w:ascii="Times New Roman" w:eastAsia="Times New Roman" w:hAnsi="Times New Roman" w:cs="Times New Roman"/>
                <w:sz w:val="20"/>
                <w:szCs w:val="20"/>
                <w:lang w:eastAsia="en-GB"/>
              </w:rPr>
              <w:t>CdS</w:t>
            </w:r>
            <w:proofErr w:type="spellEnd"/>
            <w:r w:rsidRPr="000404CD">
              <w:rPr>
                <w:rFonts w:ascii="Times New Roman" w:eastAsia="Times New Roman" w:hAnsi="Times New Roman" w:cs="Times New Roman"/>
                <w:sz w:val="20"/>
                <w:szCs w:val="20"/>
                <w:lang w:eastAsia="en-GB"/>
              </w:rPr>
              <w:t xml:space="preserve">, che sulla base di opzioni/opportunità̀ accessibili a tutti gli studenti. </w:t>
            </w:r>
          </w:p>
        </w:tc>
        <w:tc>
          <w:tcPr>
            <w:tcW w:w="283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55AFEDF" w14:textId="77777777" w:rsidR="00B71945" w:rsidRPr="000404CD" w:rsidRDefault="00B71945" w:rsidP="00080F86">
            <w:pPr>
              <w:widowControl/>
              <w:autoSpaceDE/>
              <w:autoSpaceDN/>
              <w:spacing w:before="100" w:beforeAutospacing="1" w:after="100" w:afterAutospacing="1"/>
              <w:jc w:val="center"/>
              <w:rPr>
                <w:rFonts w:ascii="Times New Roman" w:eastAsia="Times New Roman" w:hAnsi="Times New Roman" w:cs="Times New Roman"/>
                <w:b/>
                <w:bCs/>
                <w:sz w:val="20"/>
                <w:szCs w:val="20"/>
                <w:lang w:eastAsia="en-GB"/>
              </w:rPr>
            </w:pPr>
            <w:r w:rsidRPr="000404CD">
              <w:rPr>
                <w:rFonts w:ascii="Times New Roman" w:eastAsia="Times New Roman" w:hAnsi="Times New Roman" w:cs="Times New Roman"/>
                <w:b/>
                <w:bCs/>
                <w:sz w:val="20"/>
                <w:szCs w:val="20"/>
                <w:lang w:eastAsia="en-GB"/>
              </w:rPr>
              <w:t xml:space="preserve">Fino a </w:t>
            </w:r>
            <w:proofErr w:type="gramStart"/>
            <w:r w:rsidRPr="000404CD">
              <w:rPr>
                <w:rFonts w:ascii="Times New Roman" w:eastAsia="Times New Roman" w:hAnsi="Times New Roman" w:cs="Times New Roman"/>
                <w:b/>
                <w:bCs/>
                <w:sz w:val="20"/>
                <w:szCs w:val="20"/>
                <w:lang w:eastAsia="en-GB"/>
              </w:rPr>
              <w:t>7</w:t>
            </w:r>
            <w:proofErr w:type="gramEnd"/>
            <w:r w:rsidRPr="000404CD">
              <w:rPr>
                <w:rFonts w:ascii="Times New Roman" w:eastAsia="Times New Roman" w:hAnsi="Times New Roman" w:cs="Times New Roman"/>
                <w:b/>
                <w:bCs/>
                <w:sz w:val="20"/>
                <w:szCs w:val="20"/>
                <w:lang w:eastAsia="en-GB"/>
              </w:rPr>
              <w:t xml:space="preserve"> punti</w:t>
            </w:r>
          </w:p>
          <w:p w14:paraId="0EF063BE" w14:textId="77777777" w:rsidR="00B71945" w:rsidRPr="000404CD" w:rsidRDefault="00B71945" w:rsidP="00080F86">
            <w:pPr>
              <w:widowControl/>
              <w:autoSpaceDE/>
              <w:autoSpaceDN/>
              <w:spacing w:before="100" w:beforeAutospacing="1" w:after="100" w:afterAutospacing="1"/>
              <w:jc w:val="center"/>
              <w:rPr>
                <w:rFonts w:ascii="Times New Roman" w:eastAsia="Times New Roman" w:hAnsi="Times New Roman" w:cs="Times New Roman"/>
                <w:sz w:val="20"/>
                <w:szCs w:val="20"/>
                <w:lang w:eastAsia="en-GB"/>
              </w:rPr>
            </w:pPr>
            <w:r w:rsidRPr="000404CD">
              <w:rPr>
                <w:rFonts w:ascii="Times New Roman" w:eastAsia="Times New Roman" w:hAnsi="Times New Roman" w:cs="Times New Roman"/>
                <w:b/>
                <w:bCs/>
                <w:sz w:val="20"/>
                <w:szCs w:val="20"/>
                <w:lang w:eastAsia="en-GB"/>
              </w:rPr>
              <w:t>(Vedi Allegato B)</w:t>
            </w:r>
          </w:p>
        </w:tc>
      </w:tr>
      <w:tr w:rsidR="00B71945" w:rsidRPr="000404CD" w14:paraId="4EDC3A0F" w14:textId="77777777" w:rsidTr="00080F86">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646991D" w14:textId="77777777" w:rsidR="00B71945" w:rsidRPr="000404CD" w:rsidRDefault="00B71945" w:rsidP="00080F86">
            <w:pPr>
              <w:widowControl/>
              <w:autoSpaceDE/>
              <w:autoSpaceDN/>
              <w:spacing w:before="100" w:beforeAutospacing="1" w:after="100" w:afterAutospacing="1"/>
              <w:jc w:val="both"/>
              <w:rPr>
                <w:rFonts w:ascii="Times New Roman" w:eastAsia="Times New Roman" w:hAnsi="Times New Roman" w:cs="Times New Roman"/>
                <w:sz w:val="20"/>
                <w:szCs w:val="20"/>
                <w:lang w:eastAsia="en-GB"/>
              </w:rPr>
            </w:pPr>
            <w:r w:rsidRPr="000404CD">
              <w:rPr>
                <w:rFonts w:ascii="Times New Roman" w:eastAsia="Times New Roman" w:hAnsi="Times New Roman" w:cs="Times New Roman"/>
                <w:sz w:val="20"/>
                <w:szCs w:val="20"/>
                <w:lang w:eastAsia="en-GB"/>
              </w:rPr>
              <w:t>Il voto complessivo, determinato dalla somma dei punteggi previsti dalle voci «</w:t>
            </w:r>
            <w:proofErr w:type="spellStart"/>
            <w:r w:rsidRPr="000404CD">
              <w:rPr>
                <w:rFonts w:ascii="Times New Roman" w:eastAsia="Times New Roman" w:hAnsi="Times New Roman" w:cs="Times New Roman"/>
                <w:sz w:val="20"/>
                <w:szCs w:val="20"/>
                <w:lang w:eastAsia="en-GB"/>
              </w:rPr>
              <w:t>a+b+c</w:t>
            </w:r>
            <w:proofErr w:type="spellEnd"/>
            <w:r w:rsidRPr="000404CD">
              <w:rPr>
                <w:rFonts w:ascii="Times New Roman" w:eastAsia="Times New Roman" w:hAnsi="Times New Roman" w:cs="Times New Roman"/>
                <w:sz w:val="20"/>
                <w:szCs w:val="20"/>
                <w:lang w:eastAsia="en-GB"/>
              </w:rPr>
              <w:t>», è arrotondato, solamente dopo la somma finale, per eccesso o per difetto al numero intero più̀ vicino.</w:t>
            </w:r>
            <w:r w:rsidRPr="000404CD">
              <w:rPr>
                <w:rFonts w:ascii="Times New Roman" w:eastAsia="Times New Roman" w:hAnsi="Times New Roman" w:cs="Times New Roman"/>
                <w:sz w:val="20"/>
                <w:szCs w:val="20"/>
                <w:lang w:eastAsia="en-GB"/>
              </w:rPr>
              <w:br/>
              <w:t xml:space="preserve">Ai candidati che abbiano conseguito un </w:t>
            </w:r>
            <w:r w:rsidRPr="000404CD">
              <w:rPr>
                <w:rFonts w:ascii="Times New Roman" w:eastAsia="Times New Roman" w:hAnsi="Times New Roman" w:cs="Times New Roman"/>
                <w:b/>
                <w:bCs/>
                <w:sz w:val="20"/>
                <w:szCs w:val="20"/>
                <w:lang w:eastAsia="en-GB"/>
              </w:rPr>
              <w:t>punteggio finale superiore o uguale a 113 può̀ essere attribuita la lode</w:t>
            </w:r>
            <w:r w:rsidRPr="000404CD">
              <w:rPr>
                <w:rFonts w:ascii="Times New Roman" w:eastAsia="Times New Roman" w:hAnsi="Times New Roman" w:cs="Times New Roman"/>
                <w:sz w:val="20"/>
                <w:szCs w:val="20"/>
                <w:lang w:eastAsia="en-GB"/>
              </w:rPr>
              <w:t xml:space="preserve"> con parere unanime della commissione dell’esame di laurea. </w:t>
            </w:r>
          </w:p>
          <w:p w14:paraId="7D6CB803" w14:textId="77777777" w:rsidR="00B71945" w:rsidRPr="000404CD" w:rsidRDefault="00B71945" w:rsidP="00080F86">
            <w:pPr>
              <w:widowControl/>
              <w:autoSpaceDE/>
              <w:autoSpaceDN/>
              <w:spacing w:before="100" w:beforeAutospacing="1" w:after="100" w:afterAutospacing="1"/>
              <w:jc w:val="both"/>
              <w:rPr>
                <w:rFonts w:ascii="Times New Roman" w:eastAsia="Times New Roman" w:hAnsi="Times New Roman" w:cs="Times New Roman"/>
                <w:sz w:val="20"/>
                <w:szCs w:val="20"/>
                <w:lang w:eastAsia="en-GB"/>
              </w:rPr>
            </w:pPr>
            <w:r w:rsidRPr="000404CD">
              <w:rPr>
                <w:rFonts w:ascii="Times New Roman" w:eastAsia="Times New Roman" w:hAnsi="Times New Roman" w:cs="Times New Roman"/>
                <w:sz w:val="20"/>
                <w:szCs w:val="20"/>
                <w:lang w:eastAsia="en-GB"/>
              </w:rPr>
              <w:t>Ai candidati che si siano contraddistinti per significativi meriti di carriera, può essere attribuita la menzione accademica alla carriera su richiesta del docente relatore e parere unanime della commissione dell’esame di laurea</w:t>
            </w:r>
          </w:p>
        </w:tc>
      </w:tr>
    </w:tbl>
    <w:p w14:paraId="71AC2BBC" w14:textId="77777777" w:rsidR="00B71945" w:rsidRPr="000404CD" w:rsidRDefault="00B71945" w:rsidP="00B71945">
      <w:pPr>
        <w:widowControl/>
        <w:autoSpaceDE/>
        <w:autoSpaceDN/>
        <w:rPr>
          <w:rFonts w:ascii="Times New Roman" w:eastAsia="Times New Roman" w:hAnsi="Times New Roman" w:cs="Times New Roman"/>
          <w:b/>
          <w:bCs/>
          <w:sz w:val="20"/>
          <w:szCs w:val="20"/>
        </w:rPr>
      </w:pPr>
    </w:p>
    <w:p w14:paraId="7516C6C7" w14:textId="77777777" w:rsidR="00B71945" w:rsidRPr="000404CD" w:rsidRDefault="00B71945" w:rsidP="00B71945">
      <w:pPr>
        <w:widowControl/>
        <w:autoSpaceDE/>
        <w:autoSpaceDN/>
        <w:jc w:val="center"/>
        <w:rPr>
          <w:rFonts w:ascii="Times New Roman" w:eastAsia="Times New Roman" w:hAnsi="Times New Roman" w:cs="Times New Roman"/>
          <w:b/>
          <w:bCs/>
          <w:sz w:val="20"/>
          <w:szCs w:val="20"/>
        </w:rPr>
      </w:pPr>
    </w:p>
    <w:p w14:paraId="05D4A753" w14:textId="77777777" w:rsidR="00B71945" w:rsidRPr="000404CD" w:rsidRDefault="00B71945" w:rsidP="00B71945">
      <w:pPr>
        <w:widowControl/>
        <w:autoSpaceDE/>
        <w:autoSpaceDN/>
        <w:jc w:val="center"/>
        <w:rPr>
          <w:rFonts w:ascii="Times New Roman" w:eastAsia="Times New Roman" w:hAnsi="Times New Roman" w:cs="Times New Roman"/>
          <w:b/>
          <w:bCs/>
          <w:sz w:val="20"/>
          <w:szCs w:val="20"/>
        </w:rPr>
      </w:pPr>
    </w:p>
    <w:p w14:paraId="4A23C556" w14:textId="77777777" w:rsidR="00B71945" w:rsidRPr="000404CD" w:rsidRDefault="00B71945" w:rsidP="00B71945">
      <w:pPr>
        <w:widowControl/>
        <w:autoSpaceDE/>
        <w:autoSpaceDN/>
        <w:jc w:val="center"/>
        <w:rPr>
          <w:rFonts w:ascii="Times New Roman" w:eastAsia="Times New Roman" w:hAnsi="Times New Roman" w:cs="Times New Roman"/>
          <w:b/>
          <w:bCs/>
          <w:sz w:val="20"/>
          <w:szCs w:val="20"/>
          <w:lang w:val="en-US"/>
        </w:rPr>
      </w:pPr>
      <w:proofErr w:type="spellStart"/>
      <w:r w:rsidRPr="000404CD">
        <w:rPr>
          <w:rFonts w:ascii="Times New Roman" w:eastAsia="Times New Roman" w:hAnsi="Times New Roman" w:cs="Times New Roman"/>
          <w:b/>
          <w:bCs/>
          <w:sz w:val="20"/>
          <w:szCs w:val="20"/>
          <w:lang w:val="en-US"/>
        </w:rPr>
        <w:t>Allegato</w:t>
      </w:r>
      <w:proofErr w:type="spellEnd"/>
      <w:r w:rsidRPr="000404CD">
        <w:rPr>
          <w:rFonts w:ascii="Times New Roman" w:eastAsia="Times New Roman" w:hAnsi="Times New Roman" w:cs="Times New Roman"/>
          <w:b/>
          <w:bCs/>
          <w:sz w:val="20"/>
          <w:szCs w:val="20"/>
          <w:lang w:val="en-US"/>
        </w:rPr>
        <w:t xml:space="preserve"> A max 7 </w:t>
      </w:r>
      <w:proofErr w:type="spellStart"/>
      <w:r w:rsidRPr="000404CD">
        <w:rPr>
          <w:rFonts w:ascii="Times New Roman" w:eastAsia="Times New Roman" w:hAnsi="Times New Roman" w:cs="Times New Roman"/>
          <w:b/>
          <w:bCs/>
          <w:sz w:val="20"/>
          <w:szCs w:val="20"/>
          <w:lang w:val="en-US"/>
        </w:rPr>
        <w:t>punti</w:t>
      </w:r>
      <w:proofErr w:type="spellEnd"/>
    </w:p>
    <w:p w14:paraId="59565832" w14:textId="77777777" w:rsidR="00B71945" w:rsidRPr="000404CD" w:rsidRDefault="00B71945" w:rsidP="00B71945">
      <w:pPr>
        <w:widowControl/>
        <w:autoSpaceDE/>
        <w:autoSpaceDN/>
        <w:jc w:val="center"/>
        <w:rPr>
          <w:rFonts w:ascii="Times New Roman" w:eastAsia="Times New Roman" w:hAnsi="Times New Roman" w:cs="Times New Roman"/>
          <w:b/>
          <w:bCs/>
          <w:sz w:val="20"/>
          <w:szCs w:val="20"/>
          <w:lang w:val="en-US"/>
        </w:rPr>
      </w:pPr>
    </w:p>
    <w:tbl>
      <w:tblPr>
        <w:tblStyle w:val="Grigliatabella"/>
        <w:tblW w:w="0" w:type="auto"/>
        <w:jc w:val="center"/>
        <w:tblLayout w:type="fixed"/>
        <w:tblLook w:val="04A0" w:firstRow="1" w:lastRow="0" w:firstColumn="1" w:lastColumn="0" w:noHBand="0" w:noVBand="1"/>
      </w:tblPr>
      <w:tblGrid>
        <w:gridCol w:w="1838"/>
        <w:gridCol w:w="2268"/>
        <w:gridCol w:w="1276"/>
        <w:gridCol w:w="1418"/>
      </w:tblGrid>
      <w:tr w:rsidR="00B71945" w:rsidRPr="000404CD" w14:paraId="08CCF2D2" w14:textId="77777777" w:rsidTr="00080F86">
        <w:trPr>
          <w:jc w:val="center"/>
        </w:trPr>
        <w:tc>
          <w:tcPr>
            <w:tcW w:w="1838" w:type="dxa"/>
          </w:tcPr>
          <w:p w14:paraId="60825BD7" w14:textId="77777777" w:rsidR="00B71945" w:rsidRPr="000404CD" w:rsidRDefault="00B71945" w:rsidP="00080F86">
            <w:pPr>
              <w:jc w:val="center"/>
              <w:rPr>
                <w:rFonts w:ascii="Times New Roman" w:eastAsiaTheme="minorHAnsi" w:hAnsi="Times New Roman" w:cs="Times New Roman"/>
                <w:b/>
                <w:bCs/>
                <w:sz w:val="20"/>
                <w:szCs w:val="20"/>
              </w:rPr>
            </w:pPr>
            <w:r w:rsidRPr="000404CD">
              <w:rPr>
                <w:rFonts w:ascii="Times New Roman" w:eastAsiaTheme="minorHAnsi" w:hAnsi="Times New Roman" w:cs="Times New Roman"/>
                <w:b/>
                <w:bCs/>
                <w:sz w:val="20"/>
                <w:szCs w:val="20"/>
              </w:rPr>
              <w:t>Criterio</w:t>
            </w:r>
          </w:p>
        </w:tc>
        <w:tc>
          <w:tcPr>
            <w:tcW w:w="2268" w:type="dxa"/>
          </w:tcPr>
          <w:p w14:paraId="040A339B" w14:textId="77777777" w:rsidR="00B71945" w:rsidRPr="000404CD" w:rsidRDefault="00B71945" w:rsidP="00080F86">
            <w:pPr>
              <w:jc w:val="center"/>
              <w:rPr>
                <w:rFonts w:ascii="Times New Roman" w:eastAsiaTheme="minorHAnsi" w:hAnsi="Times New Roman" w:cs="Times New Roman"/>
                <w:b/>
                <w:bCs/>
                <w:sz w:val="20"/>
                <w:szCs w:val="20"/>
              </w:rPr>
            </w:pPr>
            <w:r w:rsidRPr="000404CD">
              <w:rPr>
                <w:rFonts w:ascii="Times New Roman" w:eastAsiaTheme="minorHAnsi" w:hAnsi="Times New Roman" w:cs="Times New Roman"/>
                <w:b/>
                <w:bCs/>
                <w:sz w:val="20"/>
                <w:szCs w:val="20"/>
              </w:rPr>
              <w:t>Specifica</w:t>
            </w:r>
          </w:p>
        </w:tc>
        <w:tc>
          <w:tcPr>
            <w:tcW w:w="1276" w:type="dxa"/>
          </w:tcPr>
          <w:p w14:paraId="166A7563" w14:textId="77777777" w:rsidR="00B71945" w:rsidRPr="000404CD" w:rsidRDefault="00B71945" w:rsidP="00080F86">
            <w:pPr>
              <w:jc w:val="center"/>
              <w:rPr>
                <w:rFonts w:ascii="Times New Roman" w:eastAsiaTheme="minorHAnsi" w:hAnsi="Times New Roman" w:cs="Times New Roman"/>
                <w:b/>
                <w:bCs/>
                <w:sz w:val="20"/>
                <w:szCs w:val="20"/>
              </w:rPr>
            </w:pPr>
            <w:r w:rsidRPr="000404CD">
              <w:rPr>
                <w:rFonts w:ascii="Times New Roman" w:eastAsiaTheme="minorHAnsi" w:hAnsi="Times New Roman" w:cs="Times New Roman"/>
                <w:b/>
                <w:bCs/>
                <w:sz w:val="20"/>
                <w:szCs w:val="20"/>
              </w:rPr>
              <w:t>Punteggio</w:t>
            </w:r>
          </w:p>
        </w:tc>
        <w:tc>
          <w:tcPr>
            <w:tcW w:w="1418" w:type="dxa"/>
            <w:tcBorders>
              <w:bottom w:val="single" w:sz="4" w:space="0" w:color="auto"/>
            </w:tcBorders>
            <w:shd w:val="clear" w:color="auto" w:fill="FDE9D9" w:themeFill="accent6" w:themeFillTint="33"/>
          </w:tcPr>
          <w:p w14:paraId="0D2613A9" w14:textId="77777777" w:rsidR="00B71945" w:rsidRPr="000404CD" w:rsidRDefault="00B71945" w:rsidP="00080F86">
            <w:pPr>
              <w:jc w:val="center"/>
              <w:rPr>
                <w:rFonts w:ascii="Times New Roman" w:eastAsiaTheme="minorHAnsi" w:hAnsi="Times New Roman" w:cs="Times New Roman"/>
                <w:b/>
                <w:bCs/>
                <w:sz w:val="20"/>
                <w:szCs w:val="20"/>
              </w:rPr>
            </w:pPr>
            <w:r w:rsidRPr="000404CD">
              <w:rPr>
                <w:rFonts w:ascii="Times New Roman" w:eastAsiaTheme="minorHAnsi" w:hAnsi="Times New Roman" w:cs="Times New Roman"/>
                <w:b/>
                <w:bCs/>
                <w:sz w:val="20"/>
                <w:szCs w:val="20"/>
              </w:rPr>
              <w:t xml:space="preserve">Punteggio massimo attribuibile </w:t>
            </w:r>
          </w:p>
        </w:tc>
      </w:tr>
      <w:tr w:rsidR="00B71945" w:rsidRPr="000404CD" w14:paraId="572508AD" w14:textId="77777777" w:rsidTr="00080F86">
        <w:trPr>
          <w:jc w:val="center"/>
        </w:trPr>
        <w:tc>
          <w:tcPr>
            <w:tcW w:w="1838" w:type="dxa"/>
            <w:tcBorders>
              <w:bottom w:val="single" w:sz="4" w:space="0" w:color="auto"/>
            </w:tcBorders>
          </w:tcPr>
          <w:p w14:paraId="398C0D26" w14:textId="77777777" w:rsidR="00B71945" w:rsidRPr="000404CD" w:rsidRDefault="00B71945" w:rsidP="00080F86">
            <w:pPr>
              <w:jc w:val="center"/>
              <w:rPr>
                <w:rFonts w:ascii="Times New Roman" w:eastAsiaTheme="minorHAnsi" w:hAnsi="Times New Roman" w:cs="Times New Roman"/>
                <w:i/>
                <w:iCs/>
                <w:sz w:val="20"/>
                <w:szCs w:val="20"/>
                <w:u w:val="single"/>
              </w:rPr>
            </w:pPr>
            <w:r w:rsidRPr="000404CD">
              <w:rPr>
                <w:rFonts w:ascii="Times New Roman" w:eastAsiaTheme="minorHAnsi" w:hAnsi="Times New Roman" w:cs="Times New Roman"/>
                <w:i/>
                <w:iCs/>
                <w:sz w:val="20"/>
                <w:szCs w:val="20"/>
                <w:u w:val="single"/>
              </w:rPr>
              <w:t>Tesi di Laurea</w:t>
            </w:r>
          </w:p>
        </w:tc>
        <w:tc>
          <w:tcPr>
            <w:tcW w:w="2268" w:type="dxa"/>
            <w:tcBorders>
              <w:bottom w:val="single" w:sz="4" w:space="0" w:color="auto"/>
            </w:tcBorders>
          </w:tcPr>
          <w:p w14:paraId="4CE140BF"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heme="minorHAnsi" w:hAnsi="Times New Roman" w:cs="Times New Roman"/>
                <w:sz w:val="20"/>
                <w:szCs w:val="20"/>
              </w:rPr>
              <w:t xml:space="preserve">Tipologia della ricerca: </w:t>
            </w:r>
          </w:p>
        </w:tc>
        <w:tc>
          <w:tcPr>
            <w:tcW w:w="1276" w:type="dxa"/>
            <w:tcBorders>
              <w:bottom w:val="single" w:sz="4" w:space="0" w:color="auto"/>
            </w:tcBorders>
          </w:tcPr>
          <w:p w14:paraId="787DC656" w14:textId="77777777" w:rsidR="00B71945" w:rsidRPr="000404CD" w:rsidRDefault="00B71945" w:rsidP="00080F86">
            <w:pPr>
              <w:jc w:val="center"/>
              <w:rPr>
                <w:rFonts w:ascii="Times New Roman" w:eastAsiaTheme="minorHAnsi" w:hAnsi="Times New Roman" w:cs="Times New Roman"/>
                <w:b/>
                <w:bCs/>
                <w:sz w:val="20"/>
                <w:szCs w:val="20"/>
              </w:rPr>
            </w:pPr>
          </w:p>
        </w:tc>
        <w:tc>
          <w:tcPr>
            <w:tcW w:w="1418" w:type="dxa"/>
            <w:vMerge w:val="restart"/>
            <w:shd w:val="clear" w:color="auto" w:fill="FDE9D9" w:themeFill="accent6" w:themeFillTint="33"/>
          </w:tcPr>
          <w:p w14:paraId="0C2EC11D" w14:textId="77777777" w:rsidR="00B71945" w:rsidRPr="000404CD" w:rsidRDefault="00B71945" w:rsidP="00080F86">
            <w:pPr>
              <w:jc w:val="center"/>
              <w:rPr>
                <w:rFonts w:ascii="Times New Roman" w:eastAsiaTheme="minorHAnsi" w:hAnsi="Times New Roman" w:cs="Times New Roman"/>
                <w:b/>
                <w:bCs/>
                <w:sz w:val="20"/>
                <w:szCs w:val="20"/>
              </w:rPr>
            </w:pPr>
          </w:p>
          <w:p w14:paraId="78B3305A" w14:textId="77777777" w:rsidR="00B71945" w:rsidRPr="000404CD" w:rsidRDefault="00B71945" w:rsidP="00080F86">
            <w:pPr>
              <w:jc w:val="center"/>
              <w:rPr>
                <w:rFonts w:ascii="Times New Roman" w:eastAsiaTheme="minorHAnsi" w:hAnsi="Times New Roman" w:cs="Times New Roman"/>
                <w:b/>
                <w:bCs/>
                <w:sz w:val="20"/>
                <w:szCs w:val="20"/>
              </w:rPr>
            </w:pPr>
          </w:p>
          <w:p w14:paraId="0D52DD17" w14:textId="77777777" w:rsidR="00B71945" w:rsidRPr="000404CD" w:rsidRDefault="00B71945" w:rsidP="00080F86">
            <w:pPr>
              <w:jc w:val="center"/>
              <w:rPr>
                <w:rFonts w:ascii="Times New Roman" w:eastAsiaTheme="minorHAnsi" w:hAnsi="Times New Roman" w:cs="Times New Roman"/>
                <w:b/>
                <w:bCs/>
                <w:sz w:val="20"/>
                <w:szCs w:val="20"/>
              </w:rPr>
            </w:pPr>
          </w:p>
          <w:p w14:paraId="3EF88084" w14:textId="77777777" w:rsidR="00B71945" w:rsidRPr="000404CD" w:rsidRDefault="00B71945" w:rsidP="00080F86">
            <w:pPr>
              <w:jc w:val="center"/>
              <w:rPr>
                <w:rFonts w:ascii="Times New Roman" w:eastAsiaTheme="minorHAnsi" w:hAnsi="Times New Roman" w:cs="Times New Roman"/>
                <w:b/>
                <w:bCs/>
                <w:sz w:val="20"/>
                <w:szCs w:val="20"/>
              </w:rPr>
            </w:pPr>
          </w:p>
          <w:p w14:paraId="5E671487" w14:textId="77777777" w:rsidR="00B71945" w:rsidRPr="000404CD" w:rsidRDefault="00B71945" w:rsidP="00080F86">
            <w:pPr>
              <w:jc w:val="center"/>
              <w:rPr>
                <w:rFonts w:ascii="Times New Roman" w:eastAsiaTheme="minorHAnsi" w:hAnsi="Times New Roman" w:cs="Times New Roman"/>
                <w:b/>
                <w:bCs/>
                <w:sz w:val="20"/>
                <w:szCs w:val="20"/>
              </w:rPr>
            </w:pPr>
          </w:p>
          <w:p w14:paraId="338B714F" w14:textId="77777777" w:rsidR="00B71945" w:rsidRPr="000404CD" w:rsidRDefault="00B71945" w:rsidP="00080F86">
            <w:pPr>
              <w:jc w:val="center"/>
              <w:rPr>
                <w:rFonts w:ascii="Times New Roman" w:eastAsiaTheme="minorHAnsi" w:hAnsi="Times New Roman" w:cs="Times New Roman"/>
                <w:b/>
                <w:bCs/>
                <w:sz w:val="20"/>
                <w:szCs w:val="20"/>
              </w:rPr>
            </w:pPr>
          </w:p>
          <w:p w14:paraId="0786BD9E" w14:textId="77777777" w:rsidR="00B71945" w:rsidRPr="000404CD" w:rsidRDefault="00B71945" w:rsidP="00080F86">
            <w:pPr>
              <w:jc w:val="center"/>
              <w:rPr>
                <w:rFonts w:ascii="Times New Roman" w:eastAsiaTheme="minorHAnsi" w:hAnsi="Times New Roman" w:cs="Times New Roman"/>
                <w:b/>
                <w:bCs/>
                <w:sz w:val="20"/>
                <w:szCs w:val="20"/>
              </w:rPr>
            </w:pPr>
            <w:r w:rsidRPr="000404CD">
              <w:rPr>
                <w:rFonts w:ascii="Times New Roman" w:eastAsiaTheme="minorHAnsi" w:hAnsi="Times New Roman" w:cs="Times New Roman"/>
                <w:b/>
                <w:bCs/>
                <w:sz w:val="20"/>
                <w:szCs w:val="20"/>
              </w:rPr>
              <w:t>7</w:t>
            </w:r>
          </w:p>
        </w:tc>
      </w:tr>
      <w:tr w:rsidR="00B71945" w:rsidRPr="000404CD" w14:paraId="4DC26AE0" w14:textId="77777777" w:rsidTr="00080F86">
        <w:trPr>
          <w:jc w:val="center"/>
        </w:trPr>
        <w:tc>
          <w:tcPr>
            <w:tcW w:w="1838" w:type="dxa"/>
            <w:vMerge w:val="restart"/>
          </w:tcPr>
          <w:p w14:paraId="42CAAA1E" w14:textId="77777777" w:rsidR="00B71945" w:rsidRPr="000404CD" w:rsidRDefault="00B71945" w:rsidP="00080F86">
            <w:pPr>
              <w:jc w:val="center"/>
              <w:rPr>
                <w:rFonts w:ascii="Times New Roman" w:eastAsiaTheme="minorHAnsi" w:hAnsi="Times New Roman" w:cs="Times New Roman"/>
                <w:i/>
                <w:iCs/>
                <w:sz w:val="20"/>
                <w:szCs w:val="20"/>
                <w:u w:val="single"/>
              </w:rPr>
            </w:pPr>
          </w:p>
        </w:tc>
        <w:tc>
          <w:tcPr>
            <w:tcW w:w="2268" w:type="dxa"/>
            <w:tcBorders>
              <w:bottom w:val="single" w:sz="4" w:space="0" w:color="auto"/>
            </w:tcBorders>
          </w:tcPr>
          <w:p w14:paraId="73ED0F7F"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heme="minorHAnsi" w:hAnsi="Times New Roman" w:cs="Times New Roman"/>
                <w:sz w:val="20"/>
                <w:szCs w:val="20"/>
              </w:rPr>
              <w:t xml:space="preserve">studio sperimentale, </w:t>
            </w:r>
            <w:proofErr w:type="spellStart"/>
            <w:r w:rsidRPr="000404CD">
              <w:rPr>
                <w:rFonts w:ascii="Times New Roman" w:eastAsiaTheme="minorHAnsi" w:hAnsi="Times New Roman" w:cs="Times New Roman"/>
                <w:sz w:val="20"/>
                <w:szCs w:val="20"/>
              </w:rPr>
              <w:t>systematic</w:t>
            </w:r>
            <w:proofErr w:type="spellEnd"/>
            <w:r w:rsidRPr="000404CD">
              <w:rPr>
                <w:rFonts w:ascii="Times New Roman" w:eastAsiaTheme="minorHAnsi" w:hAnsi="Times New Roman" w:cs="Times New Roman"/>
                <w:sz w:val="20"/>
                <w:szCs w:val="20"/>
              </w:rPr>
              <w:t xml:space="preserve"> review </w:t>
            </w:r>
            <w:proofErr w:type="gramStart"/>
            <w:r w:rsidRPr="000404CD">
              <w:rPr>
                <w:rFonts w:ascii="Times New Roman" w:eastAsiaTheme="minorHAnsi" w:hAnsi="Times New Roman" w:cs="Times New Roman"/>
                <w:sz w:val="20"/>
                <w:szCs w:val="20"/>
              </w:rPr>
              <w:t>meta-analisi</w:t>
            </w:r>
            <w:proofErr w:type="gramEnd"/>
            <w:r w:rsidRPr="000404CD">
              <w:rPr>
                <w:rFonts w:ascii="Times New Roman" w:eastAsiaTheme="minorHAnsi" w:hAnsi="Times New Roman" w:cs="Times New Roman"/>
                <w:sz w:val="20"/>
                <w:szCs w:val="20"/>
              </w:rPr>
              <w:t xml:space="preserve">; </w:t>
            </w:r>
          </w:p>
        </w:tc>
        <w:tc>
          <w:tcPr>
            <w:tcW w:w="1276" w:type="dxa"/>
            <w:tcBorders>
              <w:bottom w:val="single" w:sz="4" w:space="0" w:color="auto"/>
            </w:tcBorders>
          </w:tcPr>
          <w:p w14:paraId="687869BB" w14:textId="77777777" w:rsidR="00B71945" w:rsidRPr="000404CD" w:rsidRDefault="00B71945" w:rsidP="00080F86">
            <w:pPr>
              <w:jc w:val="center"/>
              <w:rPr>
                <w:rFonts w:ascii="Times New Roman" w:eastAsiaTheme="minorHAnsi" w:hAnsi="Times New Roman" w:cs="Times New Roman"/>
                <w:b/>
                <w:bCs/>
                <w:sz w:val="20"/>
                <w:szCs w:val="20"/>
              </w:rPr>
            </w:pPr>
            <w:r w:rsidRPr="000404CD">
              <w:rPr>
                <w:rFonts w:ascii="Times New Roman" w:eastAsiaTheme="minorHAnsi" w:hAnsi="Times New Roman" w:cs="Times New Roman"/>
                <w:b/>
                <w:bCs/>
                <w:sz w:val="20"/>
                <w:szCs w:val="20"/>
              </w:rPr>
              <w:t xml:space="preserve">massimo </w:t>
            </w:r>
            <w:proofErr w:type="gramStart"/>
            <w:r w:rsidRPr="000404CD">
              <w:rPr>
                <w:rFonts w:ascii="Times New Roman" w:eastAsiaTheme="minorHAnsi" w:hAnsi="Times New Roman" w:cs="Times New Roman"/>
                <w:b/>
                <w:bCs/>
                <w:sz w:val="20"/>
                <w:szCs w:val="20"/>
              </w:rPr>
              <w:t>5</w:t>
            </w:r>
            <w:proofErr w:type="gramEnd"/>
            <w:r w:rsidRPr="000404CD">
              <w:rPr>
                <w:rFonts w:ascii="Times New Roman" w:eastAsiaTheme="minorHAnsi" w:hAnsi="Times New Roman" w:cs="Times New Roman"/>
                <w:b/>
                <w:bCs/>
                <w:sz w:val="20"/>
                <w:szCs w:val="20"/>
              </w:rPr>
              <w:t xml:space="preserve"> punti </w:t>
            </w:r>
          </w:p>
        </w:tc>
        <w:tc>
          <w:tcPr>
            <w:tcW w:w="1418" w:type="dxa"/>
            <w:vMerge/>
            <w:shd w:val="clear" w:color="auto" w:fill="FDE9D9" w:themeFill="accent6" w:themeFillTint="33"/>
          </w:tcPr>
          <w:p w14:paraId="6E7D08AB" w14:textId="77777777" w:rsidR="00B71945" w:rsidRPr="000404CD" w:rsidRDefault="00B71945" w:rsidP="00080F86">
            <w:pPr>
              <w:jc w:val="center"/>
              <w:rPr>
                <w:rFonts w:ascii="Times New Roman" w:eastAsiaTheme="minorHAnsi" w:hAnsi="Times New Roman" w:cs="Times New Roman"/>
                <w:b/>
                <w:bCs/>
                <w:sz w:val="20"/>
                <w:szCs w:val="20"/>
              </w:rPr>
            </w:pPr>
          </w:p>
        </w:tc>
      </w:tr>
      <w:tr w:rsidR="00B71945" w:rsidRPr="000404CD" w14:paraId="5A40165A" w14:textId="77777777" w:rsidTr="00080F86">
        <w:trPr>
          <w:jc w:val="center"/>
        </w:trPr>
        <w:tc>
          <w:tcPr>
            <w:tcW w:w="1838" w:type="dxa"/>
            <w:vMerge/>
            <w:tcBorders>
              <w:bottom w:val="single" w:sz="4" w:space="0" w:color="auto"/>
            </w:tcBorders>
          </w:tcPr>
          <w:p w14:paraId="368AFCCD" w14:textId="77777777" w:rsidR="00B71945" w:rsidRPr="000404CD" w:rsidRDefault="00B71945" w:rsidP="00080F86">
            <w:pPr>
              <w:jc w:val="center"/>
              <w:rPr>
                <w:rFonts w:ascii="Times New Roman" w:eastAsiaTheme="minorHAnsi" w:hAnsi="Times New Roman" w:cs="Times New Roman"/>
                <w:i/>
                <w:iCs/>
                <w:sz w:val="20"/>
                <w:szCs w:val="20"/>
                <w:u w:val="single"/>
              </w:rPr>
            </w:pPr>
          </w:p>
        </w:tc>
        <w:tc>
          <w:tcPr>
            <w:tcW w:w="2268" w:type="dxa"/>
            <w:tcBorders>
              <w:bottom w:val="single" w:sz="4" w:space="0" w:color="auto"/>
            </w:tcBorders>
          </w:tcPr>
          <w:p w14:paraId="0D110DC2"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heme="minorHAnsi" w:hAnsi="Times New Roman" w:cs="Times New Roman"/>
                <w:sz w:val="20"/>
                <w:szCs w:val="20"/>
              </w:rPr>
              <w:t xml:space="preserve">studio compilativo case </w:t>
            </w:r>
            <w:proofErr w:type="spellStart"/>
            <w:r w:rsidRPr="000404CD">
              <w:rPr>
                <w:rFonts w:ascii="Times New Roman" w:eastAsiaTheme="minorHAnsi" w:hAnsi="Times New Roman" w:cs="Times New Roman"/>
                <w:sz w:val="20"/>
                <w:szCs w:val="20"/>
              </w:rPr>
              <w:t>series</w:t>
            </w:r>
            <w:proofErr w:type="spellEnd"/>
            <w:r w:rsidRPr="000404CD">
              <w:rPr>
                <w:rFonts w:ascii="Times New Roman" w:eastAsiaTheme="minorHAnsi" w:hAnsi="Times New Roman" w:cs="Times New Roman"/>
                <w:sz w:val="20"/>
                <w:szCs w:val="20"/>
              </w:rPr>
              <w:t xml:space="preserve"> - case report</w:t>
            </w:r>
          </w:p>
        </w:tc>
        <w:tc>
          <w:tcPr>
            <w:tcW w:w="1276" w:type="dxa"/>
            <w:tcBorders>
              <w:bottom w:val="single" w:sz="4" w:space="0" w:color="auto"/>
            </w:tcBorders>
          </w:tcPr>
          <w:p w14:paraId="62497150" w14:textId="77777777" w:rsidR="00B71945" w:rsidRPr="000404CD" w:rsidRDefault="00B71945" w:rsidP="00080F86">
            <w:pPr>
              <w:jc w:val="center"/>
              <w:rPr>
                <w:rFonts w:ascii="Times New Roman" w:eastAsiaTheme="minorHAnsi" w:hAnsi="Times New Roman" w:cs="Times New Roman"/>
                <w:b/>
                <w:bCs/>
                <w:sz w:val="20"/>
                <w:szCs w:val="20"/>
              </w:rPr>
            </w:pPr>
            <w:r w:rsidRPr="000404CD">
              <w:rPr>
                <w:rFonts w:ascii="Times New Roman" w:eastAsiaTheme="minorHAnsi" w:hAnsi="Times New Roman" w:cs="Times New Roman"/>
                <w:b/>
                <w:bCs/>
                <w:sz w:val="20"/>
                <w:szCs w:val="20"/>
              </w:rPr>
              <w:t>Massimo 4 punti</w:t>
            </w:r>
          </w:p>
        </w:tc>
        <w:tc>
          <w:tcPr>
            <w:tcW w:w="1418" w:type="dxa"/>
            <w:vMerge/>
            <w:shd w:val="clear" w:color="auto" w:fill="FDE9D9" w:themeFill="accent6" w:themeFillTint="33"/>
          </w:tcPr>
          <w:p w14:paraId="368CFFDA" w14:textId="77777777" w:rsidR="00B71945" w:rsidRPr="000404CD" w:rsidRDefault="00B71945" w:rsidP="00080F86">
            <w:pPr>
              <w:jc w:val="center"/>
              <w:rPr>
                <w:rFonts w:ascii="Times New Roman" w:eastAsiaTheme="minorHAnsi" w:hAnsi="Times New Roman" w:cs="Times New Roman"/>
                <w:b/>
                <w:bCs/>
                <w:sz w:val="20"/>
                <w:szCs w:val="20"/>
              </w:rPr>
            </w:pPr>
          </w:p>
        </w:tc>
      </w:tr>
      <w:tr w:rsidR="00B71945" w:rsidRPr="000404CD" w14:paraId="509AD34B" w14:textId="77777777" w:rsidTr="00080F86">
        <w:trPr>
          <w:trHeight w:val="948"/>
          <w:jc w:val="center"/>
        </w:trPr>
        <w:tc>
          <w:tcPr>
            <w:tcW w:w="1838" w:type="dxa"/>
          </w:tcPr>
          <w:p w14:paraId="67A65176" w14:textId="77777777" w:rsidR="00B71945" w:rsidRPr="000404CD" w:rsidRDefault="00B71945" w:rsidP="00080F86">
            <w:pPr>
              <w:jc w:val="center"/>
              <w:rPr>
                <w:rFonts w:ascii="Times New Roman" w:eastAsiaTheme="minorHAnsi" w:hAnsi="Times New Roman" w:cs="Times New Roman"/>
                <w:i/>
                <w:iCs/>
                <w:sz w:val="20"/>
                <w:szCs w:val="20"/>
                <w:u w:val="single"/>
              </w:rPr>
            </w:pPr>
          </w:p>
        </w:tc>
        <w:tc>
          <w:tcPr>
            <w:tcW w:w="2268" w:type="dxa"/>
          </w:tcPr>
          <w:p w14:paraId="729002BE"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heme="minorHAnsi" w:hAnsi="Times New Roman" w:cs="Times New Roman"/>
                <w:sz w:val="20"/>
                <w:szCs w:val="20"/>
              </w:rPr>
              <w:t xml:space="preserve">Qualità della presentazione </w:t>
            </w:r>
          </w:p>
          <w:p w14:paraId="19C61BED"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heme="minorHAnsi" w:hAnsi="Times New Roman" w:cs="Times New Roman"/>
                <w:sz w:val="20"/>
                <w:szCs w:val="20"/>
              </w:rPr>
              <w:t xml:space="preserve">Padronanza dell’argomento </w:t>
            </w:r>
          </w:p>
        </w:tc>
        <w:tc>
          <w:tcPr>
            <w:tcW w:w="1276" w:type="dxa"/>
          </w:tcPr>
          <w:p w14:paraId="602A11F6" w14:textId="77777777" w:rsidR="00B71945" w:rsidRPr="000404CD" w:rsidRDefault="00B71945" w:rsidP="00080F86">
            <w:pPr>
              <w:jc w:val="center"/>
              <w:rPr>
                <w:rFonts w:ascii="Times New Roman" w:eastAsiaTheme="minorHAnsi" w:hAnsi="Times New Roman" w:cs="Times New Roman"/>
                <w:b/>
                <w:bCs/>
                <w:sz w:val="20"/>
                <w:szCs w:val="20"/>
              </w:rPr>
            </w:pPr>
            <w:r w:rsidRPr="000404CD">
              <w:rPr>
                <w:rFonts w:ascii="Times New Roman" w:eastAsiaTheme="minorHAnsi" w:hAnsi="Times New Roman" w:cs="Times New Roman"/>
                <w:b/>
                <w:bCs/>
                <w:sz w:val="20"/>
                <w:szCs w:val="20"/>
              </w:rPr>
              <w:t>Massimo 2 punti</w:t>
            </w:r>
          </w:p>
          <w:p w14:paraId="48FFF36B" w14:textId="77777777" w:rsidR="00B71945" w:rsidRPr="000404CD" w:rsidRDefault="00B71945" w:rsidP="00080F86">
            <w:pPr>
              <w:jc w:val="center"/>
              <w:rPr>
                <w:rFonts w:ascii="Times New Roman" w:eastAsiaTheme="minorHAnsi" w:hAnsi="Times New Roman" w:cs="Times New Roman"/>
                <w:b/>
                <w:bCs/>
                <w:sz w:val="20"/>
                <w:szCs w:val="20"/>
              </w:rPr>
            </w:pPr>
          </w:p>
        </w:tc>
        <w:tc>
          <w:tcPr>
            <w:tcW w:w="1418" w:type="dxa"/>
            <w:vMerge/>
            <w:shd w:val="clear" w:color="auto" w:fill="FDE9D9" w:themeFill="accent6" w:themeFillTint="33"/>
          </w:tcPr>
          <w:p w14:paraId="1E2A1CAD" w14:textId="77777777" w:rsidR="00B71945" w:rsidRPr="000404CD" w:rsidRDefault="00B71945" w:rsidP="00080F86">
            <w:pPr>
              <w:jc w:val="center"/>
              <w:rPr>
                <w:rFonts w:ascii="Times New Roman" w:eastAsiaTheme="minorHAnsi" w:hAnsi="Times New Roman" w:cs="Times New Roman"/>
                <w:b/>
                <w:bCs/>
                <w:sz w:val="20"/>
                <w:szCs w:val="20"/>
              </w:rPr>
            </w:pPr>
          </w:p>
        </w:tc>
      </w:tr>
      <w:tr w:rsidR="00B71945" w:rsidRPr="000404CD" w14:paraId="08B9B8E1" w14:textId="77777777" w:rsidTr="00080F86">
        <w:trPr>
          <w:jc w:val="center"/>
        </w:trPr>
        <w:tc>
          <w:tcPr>
            <w:tcW w:w="6800" w:type="dxa"/>
            <w:gridSpan w:val="4"/>
            <w:shd w:val="clear" w:color="auto" w:fill="A6A6A6" w:themeFill="background1" w:themeFillShade="A6"/>
          </w:tcPr>
          <w:p w14:paraId="5EA8B1CC" w14:textId="77777777" w:rsidR="00B71945" w:rsidRPr="000404CD" w:rsidRDefault="00B71945" w:rsidP="00080F86">
            <w:pPr>
              <w:jc w:val="center"/>
              <w:rPr>
                <w:rFonts w:ascii="Times New Roman" w:eastAsiaTheme="minorHAnsi" w:hAnsi="Times New Roman" w:cs="Times New Roman"/>
                <w:i/>
                <w:iCs/>
                <w:color w:val="FF0000"/>
                <w:sz w:val="20"/>
                <w:szCs w:val="20"/>
                <w:u w:val="single"/>
              </w:rPr>
            </w:pPr>
          </w:p>
        </w:tc>
      </w:tr>
    </w:tbl>
    <w:p w14:paraId="57F63414" w14:textId="77777777" w:rsidR="00B71945" w:rsidRDefault="00B71945" w:rsidP="00B71945">
      <w:pPr>
        <w:widowControl/>
        <w:autoSpaceDE/>
        <w:autoSpaceDN/>
        <w:rPr>
          <w:rFonts w:ascii="Times New Roman" w:eastAsia="Times New Roman" w:hAnsi="Times New Roman" w:cs="Times New Roman"/>
          <w:sz w:val="20"/>
          <w:szCs w:val="20"/>
          <w:lang w:val="en-US"/>
        </w:rPr>
      </w:pPr>
    </w:p>
    <w:p w14:paraId="1B38C0C7" w14:textId="77777777" w:rsidR="00B71945" w:rsidRDefault="00B71945" w:rsidP="00B71945">
      <w:pPr>
        <w:widowControl/>
        <w:autoSpaceDE/>
        <w:autoSpaceDN/>
        <w:rPr>
          <w:rFonts w:ascii="Times New Roman" w:eastAsia="Times New Roman" w:hAnsi="Times New Roman" w:cs="Times New Roman"/>
          <w:sz w:val="20"/>
          <w:szCs w:val="20"/>
          <w:lang w:val="en-US"/>
        </w:rPr>
      </w:pPr>
    </w:p>
    <w:p w14:paraId="6B486024" w14:textId="77777777" w:rsidR="00B71945" w:rsidRPr="000404CD" w:rsidRDefault="00B71945" w:rsidP="00B71945">
      <w:pPr>
        <w:widowControl/>
        <w:autoSpaceDE/>
        <w:autoSpaceDN/>
        <w:rPr>
          <w:rFonts w:ascii="Times New Roman" w:eastAsia="Times New Roman" w:hAnsi="Times New Roman" w:cs="Times New Roman"/>
          <w:sz w:val="20"/>
          <w:szCs w:val="20"/>
          <w:lang w:val="en-US"/>
        </w:rPr>
      </w:pPr>
    </w:p>
    <w:p w14:paraId="529D3AB7" w14:textId="77777777" w:rsidR="00B71945" w:rsidRPr="000404CD" w:rsidRDefault="00B71945" w:rsidP="00B71945">
      <w:pPr>
        <w:widowControl/>
        <w:autoSpaceDE/>
        <w:autoSpaceDN/>
        <w:jc w:val="center"/>
        <w:rPr>
          <w:rFonts w:ascii="Times New Roman" w:eastAsia="Times New Roman" w:hAnsi="Times New Roman" w:cs="Times New Roman"/>
          <w:b/>
          <w:bCs/>
          <w:sz w:val="20"/>
          <w:szCs w:val="20"/>
          <w:lang w:val="en-US"/>
        </w:rPr>
      </w:pPr>
      <w:proofErr w:type="spellStart"/>
      <w:r w:rsidRPr="000404CD">
        <w:rPr>
          <w:rFonts w:ascii="Times New Roman" w:eastAsia="Times New Roman" w:hAnsi="Times New Roman" w:cs="Times New Roman"/>
          <w:b/>
          <w:bCs/>
          <w:sz w:val="20"/>
          <w:szCs w:val="20"/>
          <w:lang w:val="en-US"/>
        </w:rPr>
        <w:t>Allegato</w:t>
      </w:r>
      <w:proofErr w:type="spellEnd"/>
      <w:r w:rsidRPr="000404CD">
        <w:rPr>
          <w:rFonts w:ascii="Times New Roman" w:eastAsia="Times New Roman" w:hAnsi="Times New Roman" w:cs="Times New Roman"/>
          <w:b/>
          <w:bCs/>
          <w:sz w:val="20"/>
          <w:szCs w:val="20"/>
          <w:lang w:val="en-US"/>
        </w:rPr>
        <w:t xml:space="preserve"> B max 7 </w:t>
      </w:r>
      <w:proofErr w:type="spellStart"/>
      <w:r w:rsidRPr="000404CD">
        <w:rPr>
          <w:rFonts w:ascii="Times New Roman" w:eastAsia="Times New Roman" w:hAnsi="Times New Roman" w:cs="Times New Roman"/>
          <w:b/>
          <w:bCs/>
          <w:sz w:val="20"/>
          <w:szCs w:val="20"/>
          <w:lang w:val="en-US"/>
        </w:rPr>
        <w:t>punti</w:t>
      </w:r>
      <w:proofErr w:type="spellEnd"/>
    </w:p>
    <w:p w14:paraId="74E25F36" w14:textId="77777777" w:rsidR="00B71945" w:rsidRPr="000404CD" w:rsidRDefault="00B71945" w:rsidP="00B71945">
      <w:pPr>
        <w:widowControl/>
        <w:autoSpaceDE/>
        <w:autoSpaceDN/>
        <w:jc w:val="center"/>
        <w:rPr>
          <w:rFonts w:ascii="Times New Roman" w:eastAsia="Times New Roman" w:hAnsi="Times New Roman" w:cs="Times New Roman"/>
          <w:b/>
          <w:bCs/>
          <w:sz w:val="20"/>
          <w:szCs w:val="20"/>
          <w:lang w:val="en-US"/>
        </w:rPr>
      </w:pPr>
    </w:p>
    <w:tbl>
      <w:tblPr>
        <w:tblStyle w:val="Grigliatabella"/>
        <w:tblW w:w="9209" w:type="dxa"/>
        <w:jc w:val="center"/>
        <w:tblLook w:val="04A0" w:firstRow="1" w:lastRow="0" w:firstColumn="1" w:lastColumn="0" w:noHBand="0" w:noVBand="1"/>
      </w:tblPr>
      <w:tblGrid>
        <w:gridCol w:w="3397"/>
        <w:gridCol w:w="4536"/>
        <w:gridCol w:w="1276"/>
      </w:tblGrid>
      <w:tr w:rsidR="00B71945" w:rsidRPr="000404CD" w14:paraId="4041A15F" w14:textId="77777777" w:rsidTr="00080F86">
        <w:trPr>
          <w:jc w:val="center"/>
        </w:trPr>
        <w:tc>
          <w:tcPr>
            <w:tcW w:w="3397" w:type="dxa"/>
          </w:tcPr>
          <w:p w14:paraId="2B6B8791" w14:textId="77777777" w:rsidR="00B71945" w:rsidRPr="000404CD" w:rsidRDefault="00B71945" w:rsidP="00080F86">
            <w:pPr>
              <w:jc w:val="center"/>
              <w:rPr>
                <w:rFonts w:ascii="Times New Roman" w:eastAsiaTheme="minorHAnsi" w:hAnsi="Times New Roman" w:cs="Times New Roman"/>
                <w:b/>
                <w:bCs/>
                <w:sz w:val="20"/>
                <w:szCs w:val="20"/>
              </w:rPr>
            </w:pPr>
            <w:r w:rsidRPr="000404CD">
              <w:rPr>
                <w:rFonts w:ascii="Times New Roman" w:eastAsiaTheme="minorHAnsi" w:hAnsi="Times New Roman" w:cs="Times New Roman"/>
                <w:b/>
                <w:bCs/>
                <w:sz w:val="20"/>
                <w:szCs w:val="20"/>
              </w:rPr>
              <w:t>Attività</w:t>
            </w:r>
          </w:p>
        </w:tc>
        <w:tc>
          <w:tcPr>
            <w:tcW w:w="4536" w:type="dxa"/>
          </w:tcPr>
          <w:p w14:paraId="573C7D59" w14:textId="77777777" w:rsidR="00B71945" w:rsidRPr="000404CD" w:rsidRDefault="00B71945" w:rsidP="00080F86">
            <w:pPr>
              <w:jc w:val="center"/>
              <w:rPr>
                <w:rFonts w:ascii="Times New Roman" w:eastAsiaTheme="minorHAnsi" w:hAnsi="Times New Roman" w:cs="Times New Roman"/>
                <w:b/>
                <w:bCs/>
                <w:sz w:val="20"/>
                <w:szCs w:val="20"/>
              </w:rPr>
            </w:pPr>
            <w:r w:rsidRPr="000404CD">
              <w:rPr>
                <w:rFonts w:ascii="Times New Roman" w:eastAsiaTheme="minorHAnsi" w:hAnsi="Times New Roman" w:cs="Times New Roman"/>
                <w:b/>
                <w:bCs/>
                <w:sz w:val="20"/>
                <w:szCs w:val="20"/>
              </w:rPr>
              <w:t>Punteggio</w:t>
            </w:r>
          </w:p>
        </w:tc>
        <w:tc>
          <w:tcPr>
            <w:tcW w:w="1276" w:type="dxa"/>
          </w:tcPr>
          <w:p w14:paraId="46A19799"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heme="minorHAnsi" w:hAnsi="Times New Roman" w:cs="Times New Roman"/>
                <w:b/>
                <w:bCs/>
                <w:sz w:val="20"/>
                <w:szCs w:val="20"/>
              </w:rPr>
              <w:t>Punteggio max 7</w:t>
            </w:r>
            <w:r w:rsidRPr="000404CD">
              <w:rPr>
                <w:rFonts w:ascii="Times New Roman" w:eastAsiaTheme="minorHAnsi" w:hAnsi="Times New Roman" w:cs="Times New Roman"/>
                <w:sz w:val="20"/>
                <w:szCs w:val="20"/>
              </w:rPr>
              <w:t xml:space="preserve">, </w:t>
            </w:r>
            <w:r w:rsidRPr="000404CD">
              <w:rPr>
                <w:rFonts w:ascii="Times New Roman" w:eastAsiaTheme="minorHAnsi" w:hAnsi="Times New Roman" w:cs="Times New Roman"/>
                <w:b/>
                <w:bCs/>
                <w:sz w:val="20"/>
                <w:szCs w:val="20"/>
              </w:rPr>
              <w:t>Disponibili</w:t>
            </w:r>
            <w:r w:rsidRPr="000404CD">
              <w:rPr>
                <w:rFonts w:ascii="Times New Roman" w:eastAsiaTheme="minorHAnsi" w:hAnsi="Times New Roman" w:cs="Times New Roman"/>
                <w:sz w:val="20"/>
                <w:szCs w:val="20"/>
              </w:rPr>
              <w:t xml:space="preserve"> 14</w:t>
            </w:r>
          </w:p>
        </w:tc>
      </w:tr>
      <w:tr w:rsidR="00B71945" w:rsidRPr="000404CD" w14:paraId="693705CC" w14:textId="77777777" w:rsidTr="00080F86">
        <w:trPr>
          <w:jc w:val="center"/>
        </w:trPr>
        <w:tc>
          <w:tcPr>
            <w:tcW w:w="3397" w:type="dxa"/>
          </w:tcPr>
          <w:p w14:paraId="30D89CB8"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imes New Roman" w:hAnsi="Times New Roman" w:cs="Times New Roman"/>
                <w:sz w:val="20"/>
                <w:szCs w:val="20"/>
                <w:lang w:eastAsia="en-GB"/>
              </w:rPr>
              <w:t>Durata del Corso</w:t>
            </w:r>
          </w:p>
        </w:tc>
        <w:tc>
          <w:tcPr>
            <w:tcW w:w="4536" w:type="dxa"/>
          </w:tcPr>
          <w:p w14:paraId="01010535" w14:textId="77777777" w:rsidR="00B71945" w:rsidRPr="000404CD" w:rsidRDefault="00B71945" w:rsidP="00080F86">
            <w:pPr>
              <w:jc w:val="center"/>
              <w:rPr>
                <w:rFonts w:ascii="Times New Roman" w:eastAsia="Times New Roman" w:hAnsi="Times New Roman" w:cs="Times New Roman"/>
                <w:i/>
                <w:iCs/>
                <w:sz w:val="20"/>
                <w:szCs w:val="20"/>
                <w:lang w:eastAsia="en-GB"/>
              </w:rPr>
            </w:pPr>
            <w:r w:rsidRPr="000404CD">
              <w:rPr>
                <w:rFonts w:ascii="Times New Roman" w:eastAsia="Times New Roman" w:hAnsi="Times New Roman" w:cs="Times New Roman"/>
                <w:b/>
                <w:bCs/>
                <w:i/>
                <w:iCs/>
                <w:sz w:val="20"/>
                <w:szCs w:val="20"/>
                <w:lang w:eastAsia="en-GB"/>
              </w:rPr>
              <w:t>3 punti</w:t>
            </w:r>
            <w:r w:rsidRPr="000404CD">
              <w:rPr>
                <w:rFonts w:ascii="Times New Roman" w:eastAsia="Times New Roman" w:hAnsi="Times New Roman" w:cs="Times New Roman"/>
                <w:i/>
                <w:iCs/>
                <w:sz w:val="20"/>
                <w:szCs w:val="20"/>
                <w:lang w:eastAsia="en-GB"/>
              </w:rPr>
              <w:t xml:space="preserve"> laurea in corso (sessione di luglio)</w:t>
            </w:r>
            <w:r w:rsidRPr="000404CD">
              <w:rPr>
                <w:rFonts w:ascii="Times New Roman" w:eastAsia="Times New Roman" w:hAnsi="Times New Roman" w:cs="Times New Roman"/>
                <w:i/>
                <w:iCs/>
                <w:sz w:val="20"/>
                <w:szCs w:val="20"/>
                <w:lang w:eastAsia="en-GB"/>
              </w:rPr>
              <w:br/>
            </w:r>
            <w:r w:rsidRPr="000404CD">
              <w:rPr>
                <w:rFonts w:ascii="Times New Roman" w:eastAsia="Times New Roman" w:hAnsi="Times New Roman" w:cs="Times New Roman"/>
                <w:b/>
                <w:bCs/>
                <w:sz w:val="20"/>
                <w:szCs w:val="20"/>
                <w:lang w:eastAsia="en-GB"/>
              </w:rPr>
              <w:t>2 punti</w:t>
            </w:r>
            <w:r w:rsidRPr="000404CD">
              <w:rPr>
                <w:rFonts w:ascii="Times New Roman" w:eastAsia="Times New Roman" w:hAnsi="Times New Roman" w:cs="Times New Roman"/>
                <w:i/>
                <w:iCs/>
                <w:sz w:val="20"/>
                <w:szCs w:val="20"/>
                <w:lang w:eastAsia="en-GB"/>
              </w:rPr>
              <w:t xml:space="preserve"> laurea in corso (sessione di ottobre)</w:t>
            </w:r>
            <w:r w:rsidRPr="000404CD">
              <w:rPr>
                <w:rFonts w:ascii="Times New Roman" w:eastAsia="Times New Roman" w:hAnsi="Times New Roman" w:cs="Times New Roman"/>
                <w:i/>
                <w:iCs/>
                <w:sz w:val="20"/>
                <w:szCs w:val="20"/>
                <w:lang w:eastAsia="en-GB"/>
              </w:rPr>
              <w:br/>
            </w:r>
            <w:r w:rsidRPr="000404CD">
              <w:rPr>
                <w:rFonts w:ascii="Times New Roman" w:eastAsia="Times New Roman" w:hAnsi="Times New Roman" w:cs="Times New Roman"/>
                <w:b/>
                <w:bCs/>
                <w:i/>
                <w:iCs/>
                <w:sz w:val="20"/>
                <w:szCs w:val="20"/>
                <w:lang w:eastAsia="en-GB"/>
              </w:rPr>
              <w:t>1 punto</w:t>
            </w:r>
            <w:r w:rsidRPr="000404CD">
              <w:rPr>
                <w:rFonts w:ascii="Times New Roman" w:eastAsia="Times New Roman" w:hAnsi="Times New Roman" w:cs="Times New Roman"/>
                <w:i/>
                <w:iCs/>
                <w:sz w:val="20"/>
                <w:szCs w:val="20"/>
                <w:lang w:eastAsia="en-GB"/>
              </w:rPr>
              <w:t xml:space="preserve"> laurea in corso (sessione marzo)</w:t>
            </w:r>
          </w:p>
          <w:p w14:paraId="1F3164E0"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imes New Roman" w:hAnsi="Times New Roman" w:cs="Times New Roman"/>
                <w:b/>
                <w:bCs/>
                <w:i/>
                <w:iCs/>
                <w:sz w:val="20"/>
                <w:szCs w:val="20"/>
                <w:lang w:eastAsia="en-GB"/>
              </w:rPr>
              <w:t>1 punto</w:t>
            </w:r>
            <w:r w:rsidRPr="000404CD">
              <w:rPr>
                <w:rFonts w:ascii="Times New Roman" w:eastAsia="Times New Roman" w:hAnsi="Times New Roman" w:cs="Times New Roman"/>
                <w:i/>
                <w:iCs/>
                <w:sz w:val="20"/>
                <w:szCs w:val="20"/>
                <w:lang w:eastAsia="en-GB"/>
              </w:rPr>
              <w:t xml:space="preserve"> I anno FC (sessione di dicembre e marzo)</w:t>
            </w:r>
          </w:p>
        </w:tc>
        <w:tc>
          <w:tcPr>
            <w:tcW w:w="1276" w:type="dxa"/>
          </w:tcPr>
          <w:p w14:paraId="44F795B4"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heme="minorHAnsi" w:hAnsi="Times New Roman" w:cs="Times New Roman"/>
                <w:sz w:val="20"/>
                <w:szCs w:val="20"/>
              </w:rPr>
              <w:t>3</w:t>
            </w:r>
          </w:p>
        </w:tc>
      </w:tr>
      <w:tr w:rsidR="00B71945" w:rsidRPr="000404CD" w14:paraId="20076FAB" w14:textId="77777777" w:rsidTr="00080F86">
        <w:trPr>
          <w:jc w:val="center"/>
        </w:trPr>
        <w:tc>
          <w:tcPr>
            <w:tcW w:w="3397" w:type="dxa"/>
          </w:tcPr>
          <w:p w14:paraId="7EE65EBD"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imes New Roman" w:hAnsi="Times New Roman" w:cs="Times New Roman"/>
                <w:sz w:val="20"/>
                <w:szCs w:val="20"/>
                <w:lang w:eastAsia="en-GB"/>
              </w:rPr>
              <w:t>Lodi</w:t>
            </w:r>
          </w:p>
        </w:tc>
        <w:tc>
          <w:tcPr>
            <w:tcW w:w="4536" w:type="dxa"/>
          </w:tcPr>
          <w:p w14:paraId="66CD6D9F"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imes New Roman" w:hAnsi="Times New Roman" w:cs="Times New Roman"/>
                <w:b/>
                <w:bCs/>
                <w:i/>
                <w:iCs/>
                <w:sz w:val="20"/>
                <w:szCs w:val="20"/>
                <w:lang w:eastAsia="en-GB"/>
              </w:rPr>
              <w:t>1 punto</w:t>
            </w:r>
            <w:r w:rsidRPr="000404CD">
              <w:rPr>
                <w:rFonts w:ascii="Times New Roman" w:eastAsiaTheme="minorHAnsi" w:hAnsi="Times New Roman" w:cs="Times New Roman"/>
                <w:sz w:val="20"/>
                <w:szCs w:val="20"/>
              </w:rPr>
              <w:t xml:space="preserve"> ogni 2 lodi</w:t>
            </w:r>
          </w:p>
        </w:tc>
        <w:tc>
          <w:tcPr>
            <w:tcW w:w="1276" w:type="dxa"/>
          </w:tcPr>
          <w:p w14:paraId="71F35B6E"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heme="minorHAnsi" w:hAnsi="Times New Roman" w:cs="Times New Roman"/>
                <w:sz w:val="20"/>
                <w:szCs w:val="20"/>
              </w:rPr>
              <w:t>2</w:t>
            </w:r>
          </w:p>
        </w:tc>
      </w:tr>
      <w:tr w:rsidR="00B71945" w:rsidRPr="000404CD" w14:paraId="0207A714" w14:textId="77777777" w:rsidTr="00080F86">
        <w:trPr>
          <w:jc w:val="center"/>
        </w:trPr>
        <w:tc>
          <w:tcPr>
            <w:tcW w:w="3397" w:type="dxa"/>
          </w:tcPr>
          <w:p w14:paraId="5853AB64" w14:textId="77777777" w:rsidR="00B71945" w:rsidRPr="000404CD" w:rsidRDefault="00B71945" w:rsidP="00080F86">
            <w:pPr>
              <w:jc w:val="center"/>
              <w:rPr>
                <w:rFonts w:ascii="Times New Roman" w:eastAsia="Times New Roman" w:hAnsi="Times New Roman" w:cs="Times New Roman"/>
                <w:sz w:val="20"/>
                <w:szCs w:val="20"/>
                <w:lang w:eastAsia="en-GB"/>
              </w:rPr>
            </w:pPr>
            <w:r w:rsidRPr="000404CD">
              <w:rPr>
                <w:rFonts w:ascii="Times New Roman" w:eastAsia="Times New Roman" w:hAnsi="Times New Roman" w:cs="Times New Roman"/>
                <w:sz w:val="20"/>
                <w:szCs w:val="20"/>
                <w:lang w:eastAsia="en-GB"/>
              </w:rPr>
              <w:t>Scambio internazionale</w:t>
            </w:r>
          </w:p>
        </w:tc>
        <w:tc>
          <w:tcPr>
            <w:tcW w:w="4536" w:type="dxa"/>
          </w:tcPr>
          <w:p w14:paraId="1CE304FB"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heme="minorHAnsi" w:hAnsi="Times New Roman" w:cs="Times New Roman"/>
                <w:sz w:val="20"/>
                <w:szCs w:val="20"/>
              </w:rPr>
              <w:t>•</w:t>
            </w:r>
            <w:r w:rsidRPr="000404CD">
              <w:rPr>
                <w:rFonts w:ascii="Times New Roman" w:eastAsiaTheme="minorHAnsi" w:hAnsi="Times New Roman" w:cs="Times New Roman"/>
                <w:sz w:val="20"/>
                <w:szCs w:val="20"/>
              </w:rPr>
              <w:tab/>
              <w:t xml:space="preserve">Scambi internazionali autorizzati da </w:t>
            </w:r>
            <w:proofErr w:type="spellStart"/>
            <w:r w:rsidRPr="000404CD">
              <w:rPr>
                <w:rFonts w:ascii="Times New Roman" w:eastAsiaTheme="minorHAnsi" w:hAnsi="Times New Roman" w:cs="Times New Roman"/>
                <w:sz w:val="20"/>
                <w:szCs w:val="20"/>
              </w:rPr>
              <w:t>CdS</w:t>
            </w:r>
            <w:proofErr w:type="spellEnd"/>
            <w:r w:rsidRPr="000404CD">
              <w:rPr>
                <w:rFonts w:ascii="Times New Roman" w:eastAsiaTheme="minorHAnsi" w:hAnsi="Times New Roman" w:cs="Times New Roman"/>
                <w:sz w:val="20"/>
                <w:szCs w:val="20"/>
              </w:rPr>
              <w:t xml:space="preserve"> o Scuola di Medicina: </w:t>
            </w:r>
            <w:r w:rsidRPr="000404CD">
              <w:rPr>
                <w:rFonts w:ascii="Times New Roman" w:eastAsiaTheme="minorHAnsi" w:hAnsi="Times New Roman" w:cs="Times New Roman"/>
                <w:b/>
                <w:bCs/>
                <w:i/>
                <w:iCs/>
                <w:sz w:val="20"/>
                <w:szCs w:val="20"/>
              </w:rPr>
              <w:t>1 punto</w:t>
            </w:r>
            <w:r w:rsidRPr="000404CD">
              <w:rPr>
                <w:rFonts w:ascii="Times New Roman" w:eastAsiaTheme="minorHAnsi" w:hAnsi="Times New Roman" w:cs="Times New Roman"/>
                <w:sz w:val="20"/>
                <w:szCs w:val="20"/>
              </w:rPr>
              <w:t xml:space="preserve"> per ogni periodo continuativo da 1 a 4 mesi</w:t>
            </w:r>
          </w:p>
          <w:p w14:paraId="4C42C901"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heme="minorHAnsi" w:hAnsi="Times New Roman" w:cs="Times New Roman"/>
                <w:sz w:val="20"/>
                <w:szCs w:val="20"/>
              </w:rPr>
              <w:t>•</w:t>
            </w:r>
            <w:r w:rsidRPr="000404CD">
              <w:rPr>
                <w:rFonts w:ascii="Times New Roman" w:eastAsiaTheme="minorHAnsi" w:hAnsi="Times New Roman" w:cs="Times New Roman"/>
                <w:sz w:val="20"/>
                <w:szCs w:val="20"/>
              </w:rPr>
              <w:tab/>
              <w:t xml:space="preserve">ERASMUS: Learning Agreement for </w:t>
            </w:r>
            <w:proofErr w:type="spellStart"/>
            <w:r w:rsidRPr="000404CD">
              <w:rPr>
                <w:rFonts w:ascii="Times New Roman" w:eastAsiaTheme="minorHAnsi" w:hAnsi="Times New Roman" w:cs="Times New Roman"/>
                <w:sz w:val="20"/>
                <w:szCs w:val="20"/>
              </w:rPr>
              <w:t>Traineeship</w:t>
            </w:r>
            <w:proofErr w:type="spellEnd"/>
            <w:r w:rsidRPr="000404CD">
              <w:rPr>
                <w:rFonts w:ascii="Times New Roman" w:eastAsiaTheme="minorHAnsi" w:hAnsi="Times New Roman" w:cs="Times New Roman"/>
                <w:sz w:val="20"/>
                <w:szCs w:val="20"/>
              </w:rPr>
              <w:t xml:space="preserve"> (≥ 2 mesi): </w:t>
            </w:r>
            <w:r w:rsidRPr="000404CD">
              <w:rPr>
                <w:rFonts w:ascii="Times New Roman" w:eastAsiaTheme="minorHAnsi" w:hAnsi="Times New Roman" w:cs="Times New Roman"/>
                <w:b/>
                <w:bCs/>
                <w:i/>
                <w:iCs/>
                <w:sz w:val="20"/>
                <w:szCs w:val="20"/>
              </w:rPr>
              <w:t>1 punto</w:t>
            </w:r>
            <w:r w:rsidRPr="000404CD">
              <w:rPr>
                <w:rFonts w:ascii="Times New Roman" w:eastAsiaTheme="minorHAnsi" w:hAnsi="Times New Roman" w:cs="Times New Roman"/>
                <w:sz w:val="20"/>
                <w:szCs w:val="20"/>
              </w:rPr>
              <w:t xml:space="preserve"> per ogni periodo continuativo da 2 a 4 mesi</w:t>
            </w:r>
          </w:p>
          <w:p w14:paraId="39261191"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heme="minorHAnsi" w:hAnsi="Times New Roman" w:cs="Times New Roman"/>
                <w:sz w:val="20"/>
                <w:szCs w:val="20"/>
              </w:rPr>
              <w:t>•</w:t>
            </w:r>
            <w:r w:rsidRPr="000404CD">
              <w:rPr>
                <w:rFonts w:ascii="Times New Roman" w:eastAsiaTheme="minorHAnsi" w:hAnsi="Times New Roman" w:cs="Times New Roman"/>
                <w:sz w:val="20"/>
                <w:szCs w:val="20"/>
              </w:rPr>
              <w:tab/>
              <w:t xml:space="preserve">ERASMUS: </w:t>
            </w:r>
            <w:r w:rsidRPr="000404CD">
              <w:rPr>
                <w:rFonts w:ascii="Times New Roman" w:eastAsiaTheme="minorHAnsi" w:hAnsi="Times New Roman" w:cs="Times New Roman"/>
                <w:b/>
                <w:bCs/>
                <w:i/>
                <w:iCs/>
                <w:sz w:val="20"/>
                <w:szCs w:val="20"/>
              </w:rPr>
              <w:t>2 punti</w:t>
            </w:r>
            <w:r w:rsidRPr="000404CD">
              <w:rPr>
                <w:rFonts w:ascii="Times New Roman" w:eastAsiaTheme="minorHAnsi" w:hAnsi="Times New Roman" w:cs="Times New Roman"/>
                <w:sz w:val="20"/>
                <w:szCs w:val="20"/>
              </w:rPr>
              <w:t xml:space="preserve"> per acquisizione di almeno 6 CFU di didattica frontale</w:t>
            </w:r>
          </w:p>
          <w:p w14:paraId="047CB83A"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heme="minorHAnsi" w:hAnsi="Times New Roman" w:cs="Times New Roman"/>
                <w:sz w:val="20"/>
                <w:szCs w:val="20"/>
              </w:rPr>
              <w:t>•</w:t>
            </w:r>
            <w:r w:rsidRPr="000404CD">
              <w:rPr>
                <w:rFonts w:ascii="Times New Roman" w:eastAsiaTheme="minorHAnsi" w:hAnsi="Times New Roman" w:cs="Times New Roman"/>
                <w:sz w:val="20"/>
                <w:szCs w:val="20"/>
              </w:rPr>
              <w:tab/>
              <w:t xml:space="preserve">ERASMUS: </w:t>
            </w:r>
            <w:r w:rsidRPr="000404CD">
              <w:rPr>
                <w:rFonts w:ascii="Times New Roman" w:eastAsiaTheme="minorHAnsi" w:hAnsi="Times New Roman" w:cs="Times New Roman"/>
                <w:b/>
                <w:bCs/>
                <w:i/>
                <w:iCs/>
                <w:sz w:val="20"/>
                <w:szCs w:val="20"/>
              </w:rPr>
              <w:t>3 punti</w:t>
            </w:r>
            <w:r w:rsidRPr="000404CD">
              <w:rPr>
                <w:rFonts w:ascii="Times New Roman" w:eastAsiaTheme="minorHAnsi" w:hAnsi="Times New Roman" w:cs="Times New Roman"/>
                <w:sz w:val="20"/>
                <w:szCs w:val="20"/>
              </w:rPr>
              <w:t xml:space="preserve"> per acquisizione di almeno 12 CFU di didattica frontale</w:t>
            </w:r>
          </w:p>
        </w:tc>
        <w:tc>
          <w:tcPr>
            <w:tcW w:w="1276" w:type="dxa"/>
          </w:tcPr>
          <w:p w14:paraId="3FB446A9"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heme="minorHAnsi" w:hAnsi="Times New Roman" w:cs="Times New Roman"/>
                <w:sz w:val="20"/>
                <w:szCs w:val="20"/>
              </w:rPr>
              <w:t>3</w:t>
            </w:r>
          </w:p>
        </w:tc>
      </w:tr>
      <w:tr w:rsidR="00B71945" w:rsidRPr="000404CD" w14:paraId="5E066D76" w14:textId="77777777" w:rsidTr="00080F86">
        <w:trPr>
          <w:jc w:val="center"/>
        </w:trPr>
        <w:tc>
          <w:tcPr>
            <w:tcW w:w="3397" w:type="dxa"/>
          </w:tcPr>
          <w:p w14:paraId="7AA14A08" w14:textId="77777777" w:rsidR="00B71945" w:rsidRPr="000404CD" w:rsidRDefault="00B71945" w:rsidP="00080F86">
            <w:pPr>
              <w:jc w:val="center"/>
              <w:rPr>
                <w:rFonts w:ascii="Times New Roman" w:eastAsia="Times New Roman" w:hAnsi="Times New Roman" w:cs="Times New Roman"/>
                <w:sz w:val="20"/>
                <w:szCs w:val="20"/>
                <w:lang w:eastAsia="en-GB"/>
              </w:rPr>
            </w:pPr>
            <w:r w:rsidRPr="000404CD">
              <w:rPr>
                <w:rFonts w:ascii="Times New Roman" w:eastAsiaTheme="minorHAnsi" w:hAnsi="Times New Roman" w:cs="Times New Roman"/>
                <w:color w:val="222222"/>
                <w:sz w:val="20"/>
                <w:szCs w:val="20"/>
              </w:rPr>
              <w:t>Corsi professionalizzanti o specialistici o percorsi di eccellenza extra-curriculari promossi dal Corso di Laurea</w:t>
            </w:r>
          </w:p>
        </w:tc>
        <w:tc>
          <w:tcPr>
            <w:tcW w:w="4536" w:type="dxa"/>
          </w:tcPr>
          <w:p w14:paraId="18A215B7"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heme="minorHAnsi" w:hAnsi="Times New Roman" w:cs="Times New Roman"/>
                <w:sz w:val="20"/>
                <w:szCs w:val="20"/>
              </w:rPr>
              <w:t>approvati annualmente dal CDS;</w:t>
            </w:r>
          </w:p>
          <w:p w14:paraId="1D27BAD1"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heme="minorHAnsi" w:hAnsi="Times New Roman" w:cs="Times New Roman"/>
                <w:i/>
                <w:iCs/>
                <w:sz w:val="20"/>
                <w:szCs w:val="20"/>
              </w:rPr>
              <w:t>corso:</w:t>
            </w:r>
            <w:r w:rsidRPr="000404CD">
              <w:rPr>
                <w:rFonts w:ascii="Times New Roman" w:eastAsiaTheme="minorHAnsi" w:hAnsi="Times New Roman" w:cs="Times New Roman"/>
                <w:sz w:val="20"/>
                <w:szCs w:val="20"/>
              </w:rPr>
              <w:t xml:space="preserve"> </w:t>
            </w:r>
            <w:r w:rsidRPr="000404CD">
              <w:rPr>
                <w:rFonts w:ascii="Times New Roman" w:eastAsiaTheme="minorHAnsi" w:hAnsi="Times New Roman" w:cs="Times New Roman"/>
                <w:b/>
                <w:bCs/>
                <w:i/>
                <w:iCs/>
                <w:sz w:val="20"/>
                <w:szCs w:val="20"/>
              </w:rPr>
              <w:t>1 punto</w:t>
            </w:r>
            <w:r w:rsidRPr="000404CD">
              <w:rPr>
                <w:rFonts w:ascii="Times New Roman" w:eastAsiaTheme="minorHAnsi" w:hAnsi="Times New Roman" w:cs="Times New Roman"/>
                <w:sz w:val="20"/>
                <w:szCs w:val="20"/>
              </w:rPr>
              <w:t xml:space="preserve"> per max </w:t>
            </w:r>
            <w:r w:rsidRPr="000404CD">
              <w:rPr>
                <w:rFonts w:ascii="Times New Roman" w:eastAsiaTheme="minorHAnsi" w:hAnsi="Times New Roman" w:cs="Times New Roman"/>
                <w:b/>
                <w:bCs/>
                <w:i/>
                <w:iCs/>
                <w:sz w:val="20"/>
                <w:szCs w:val="20"/>
              </w:rPr>
              <w:t>2 punti</w:t>
            </w:r>
            <w:r w:rsidRPr="000404CD">
              <w:rPr>
                <w:rFonts w:ascii="Times New Roman" w:eastAsiaTheme="minorHAnsi" w:hAnsi="Times New Roman" w:cs="Times New Roman"/>
                <w:sz w:val="20"/>
                <w:szCs w:val="20"/>
              </w:rPr>
              <w:t>;</w:t>
            </w:r>
          </w:p>
          <w:p w14:paraId="18369349"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heme="minorHAnsi" w:hAnsi="Times New Roman" w:cs="Times New Roman"/>
                <w:i/>
                <w:iCs/>
                <w:sz w:val="20"/>
                <w:szCs w:val="20"/>
              </w:rPr>
              <w:t>percorso di eccellenza</w:t>
            </w:r>
            <w:r w:rsidRPr="000404CD">
              <w:rPr>
                <w:rFonts w:ascii="Times New Roman" w:eastAsiaTheme="minorHAnsi" w:hAnsi="Times New Roman" w:cs="Times New Roman"/>
                <w:sz w:val="20"/>
                <w:szCs w:val="20"/>
              </w:rPr>
              <w:t xml:space="preserve">: </w:t>
            </w:r>
            <w:r w:rsidRPr="000404CD">
              <w:rPr>
                <w:rFonts w:ascii="Times New Roman" w:eastAsiaTheme="minorHAnsi" w:hAnsi="Times New Roman" w:cs="Times New Roman"/>
                <w:b/>
                <w:bCs/>
                <w:i/>
                <w:iCs/>
                <w:sz w:val="20"/>
                <w:szCs w:val="20"/>
              </w:rPr>
              <w:t>2 punti</w:t>
            </w:r>
          </w:p>
          <w:p w14:paraId="00BD0335"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heme="minorHAnsi" w:hAnsi="Times New Roman" w:cs="Times New Roman"/>
                <w:sz w:val="20"/>
                <w:szCs w:val="20"/>
              </w:rPr>
              <w:t>(vedi regolamento)</w:t>
            </w:r>
          </w:p>
        </w:tc>
        <w:tc>
          <w:tcPr>
            <w:tcW w:w="1276" w:type="dxa"/>
          </w:tcPr>
          <w:p w14:paraId="6E30B7C2"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heme="minorHAnsi" w:hAnsi="Times New Roman" w:cs="Times New Roman"/>
                <w:sz w:val="20"/>
                <w:szCs w:val="20"/>
              </w:rPr>
              <w:t>2</w:t>
            </w:r>
          </w:p>
        </w:tc>
      </w:tr>
      <w:tr w:rsidR="00B71945" w:rsidRPr="000404CD" w14:paraId="1B5AEB85" w14:textId="77777777" w:rsidTr="00080F86">
        <w:trPr>
          <w:jc w:val="center"/>
        </w:trPr>
        <w:tc>
          <w:tcPr>
            <w:tcW w:w="3397" w:type="dxa"/>
          </w:tcPr>
          <w:p w14:paraId="37A2211C" w14:textId="77777777" w:rsidR="00B71945" w:rsidRPr="000404CD" w:rsidRDefault="00B71945" w:rsidP="00080F86">
            <w:pPr>
              <w:shd w:val="clear" w:color="auto" w:fill="FFFFFF"/>
              <w:jc w:val="center"/>
              <w:rPr>
                <w:rFonts w:ascii="Times New Roman" w:eastAsia="Times New Roman" w:hAnsi="Times New Roman" w:cs="Times New Roman"/>
                <w:color w:val="222222"/>
                <w:sz w:val="20"/>
                <w:szCs w:val="20"/>
                <w:lang w:val="en-US" w:eastAsia="it-IT"/>
              </w:rPr>
            </w:pPr>
            <w:proofErr w:type="spellStart"/>
            <w:r w:rsidRPr="000404CD">
              <w:rPr>
                <w:rFonts w:ascii="Times New Roman" w:eastAsia="Times New Roman" w:hAnsi="Times New Roman" w:cs="Times New Roman"/>
                <w:color w:val="222222"/>
                <w:sz w:val="20"/>
                <w:szCs w:val="20"/>
                <w:lang w:val="en-US" w:eastAsia="it-IT"/>
              </w:rPr>
              <w:t>Certificato</w:t>
            </w:r>
            <w:proofErr w:type="spellEnd"/>
            <w:r w:rsidRPr="000404CD">
              <w:rPr>
                <w:rFonts w:ascii="Times New Roman" w:eastAsia="Times New Roman" w:hAnsi="Times New Roman" w:cs="Times New Roman"/>
                <w:color w:val="222222"/>
                <w:sz w:val="20"/>
                <w:szCs w:val="20"/>
                <w:lang w:val="en-US" w:eastAsia="it-IT"/>
              </w:rPr>
              <w:t xml:space="preserve"> lingua inglese </w:t>
            </w:r>
            <w:proofErr w:type="spellStart"/>
            <w:r w:rsidRPr="000404CD">
              <w:rPr>
                <w:rFonts w:ascii="Times New Roman" w:eastAsia="Times New Roman" w:hAnsi="Times New Roman" w:cs="Times New Roman"/>
                <w:color w:val="222222"/>
                <w:sz w:val="20"/>
                <w:szCs w:val="20"/>
                <w:lang w:val="en-US" w:eastAsia="it-IT"/>
              </w:rPr>
              <w:t>almeno</w:t>
            </w:r>
            <w:proofErr w:type="spellEnd"/>
            <w:r w:rsidRPr="000404CD">
              <w:rPr>
                <w:rFonts w:ascii="Times New Roman" w:eastAsia="Times New Roman" w:hAnsi="Times New Roman" w:cs="Times New Roman"/>
                <w:color w:val="222222"/>
                <w:sz w:val="20"/>
                <w:szCs w:val="20"/>
                <w:lang w:val="en-US" w:eastAsia="it-IT"/>
              </w:rPr>
              <w:t xml:space="preserve"> C1 </w:t>
            </w:r>
            <w:proofErr w:type="spellStart"/>
            <w:r w:rsidRPr="000404CD">
              <w:rPr>
                <w:rFonts w:ascii="Times New Roman" w:eastAsia="Times New Roman" w:hAnsi="Times New Roman" w:cs="Times New Roman"/>
                <w:color w:val="222222"/>
                <w:sz w:val="20"/>
                <w:szCs w:val="20"/>
                <w:lang w:val="en-US" w:eastAsia="it-IT"/>
              </w:rPr>
              <w:t>rilasciato</w:t>
            </w:r>
            <w:proofErr w:type="spellEnd"/>
            <w:r w:rsidRPr="000404CD">
              <w:rPr>
                <w:rFonts w:ascii="Times New Roman" w:eastAsia="Times New Roman" w:hAnsi="Times New Roman" w:cs="Times New Roman"/>
                <w:color w:val="222222"/>
                <w:sz w:val="20"/>
                <w:szCs w:val="20"/>
                <w:lang w:val="en-US" w:eastAsia="it-IT"/>
              </w:rPr>
              <w:t xml:space="preserve"> da </w:t>
            </w:r>
            <w:proofErr w:type="spellStart"/>
            <w:r w:rsidRPr="000404CD">
              <w:rPr>
                <w:rFonts w:ascii="Times New Roman" w:eastAsia="Times New Roman" w:hAnsi="Times New Roman" w:cs="Times New Roman"/>
                <w:color w:val="222222"/>
                <w:sz w:val="20"/>
                <w:szCs w:val="20"/>
                <w:lang w:val="en-US" w:eastAsia="it-IT"/>
              </w:rPr>
              <w:t>strutture</w:t>
            </w:r>
            <w:proofErr w:type="spellEnd"/>
            <w:r w:rsidRPr="000404CD">
              <w:rPr>
                <w:rFonts w:ascii="Times New Roman" w:eastAsia="Times New Roman" w:hAnsi="Times New Roman" w:cs="Times New Roman"/>
                <w:color w:val="222222"/>
                <w:sz w:val="20"/>
                <w:szCs w:val="20"/>
                <w:lang w:val="en-US" w:eastAsia="it-IT"/>
              </w:rPr>
              <w:t xml:space="preserve"> </w:t>
            </w:r>
            <w:proofErr w:type="spellStart"/>
            <w:r w:rsidRPr="000404CD">
              <w:rPr>
                <w:rFonts w:ascii="Times New Roman" w:eastAsia="Times New Roman" w:hAnsi="Times New Roman" w:cs="Times New Roman"/>
                <w:color w:val="222222"/>
                <w:sz w:val="20"/>
                <w:szCs w:val="20"/>
                <w:lang w:val="en-US" w:eastAsia="it-IT"/>
              </w:rPr>
              <w:t>accreditate</w:t>
            </w:r>
            <w:proofErr w:type="spellEnd"/>
            <w:r w:rsidRPr="000404CD">
              <w:rPr>
                <w:rFonts w:ascii="Times New Roman" w:eastAsia="Times New Roman" w:hAnsi="Times New Roman" w:cs="Times New Roman"/>
                <w:color w:val="222222"/>
                <w:sz w:val="20"/>
                <w:szCs w:val="20"/>
                <w:lang w:val="en-US" w:eastAsia="it-IT"/>
              </w:rPr>
              <w:t xml:space="preserve"> (Cambridge C1, English for Speakers of Other Languages (ESOL) C1, International English Language Testing System (IELTS) ≥ 7,</w:t>
            </w:r>
          </w:p>
          <w:p w14:paraId="61DCEF75" w14:textId="77777777" w:rsidR="00B71945" w:rsidRPr="000404CD" w:rsidRDefault="00B71945" w:rsidP="00080F86">
            <w:pPr>
              <w:shd w:val="clear" w:color="auto" w:fill="FFFFFF"/>
              <w:jc w:val="center"/>
              <w:rPr>
                <w:rFonts w:ascii="Times New Roman" w:eastAsia="Times New Roman" w:hAnsi="Times New Roman" w:cs="Times New Roman"/>
                <w:color w:val="222222"/>
                <w:sz w:val="20"/>
                <w:szCs w:val="20"/>
                <w:lang w:val="en-US" w:eastAsia="it-IT"/>
              </w:rPr>
            </w:pPr>
            <w:r w:rsidRPr="000404CD">
              <w:rPr>
                <w:rFonts w:ascii="Times New Roman" w:eastAsia="Times New Roman" w:hAnsi="Times New Roman" w:cs="Times New Roman"/>
                <w:color w:val="222222"/>
                <w:sz w:val="20"/>
                <w:szCs w:val="20"/>
                <w:lang w:val="en-US" w:eastAsia="it-IT"/>
              </w:rPr>
              <w:t>Test Of English as a Foreign Language™ (TOEFL) ≥ 94)</w:t>
            </w:r>
          </w:p>
        </w:tc>
        <w:tc>
          <w:tcPr>
            <w:tcW w:w="4536" w:type="dxa"/>
          </w:tcPr>
          <w:p w14:paraId="73DB55DC"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heme="minorHAnsi" w:hAnsi="Times New Roman" w:cs="Times New Roman"/>
                <w:b/>
                <w:bCs/>
                <w:i/>
                <w:iCs/>
                <w:color w:val="222222"/>
                <w:sz w:val="20"/>
                <w:szCs w:val="20"/>
              </w:rPr>
              <w:t>1 punto</w:t>
            </w:r>
          </w:p>
        </w:tc>
        <w:tc>
          <w:tcPr>
            <w:tcW w:w="1276" w:type="dxa"/>
          </w:tcPr>
          <w:p w14:paraId="4079CA83"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heme="minorHAnsi" w:hAnsi="Times New Roman" w:cs="Times New Roman"/>
                <w:color w:val="222222"/>
                <w:sz w:val="20"/>
                <w:szCs w:val="20"/>
              </w:rPr>
              <w:t>1</w:t>
            </w:r>
          </w:p>
        </w:tc>
      </w:tr>
      <w:tr w:rsidR="00B71945" w:rsidRPr="000404CD" w14:paraId="04F4DE55" w14:textId="77777777" w:rsidTr="00080F86">
        <w:trPr>
          <w:jc w:val="center"/>
        </w:trPr>
        <w:tc>
          <w:tcPr>
            <w:tcW w:w="3397" w:type="dxa"/>
          </w:tcPr>
          <w:p w14:paraId="0A09FE53" w14:textId="77777777" w:rsidR="00B71945" w:rsidRPr="000404CD" w:rsidRDefault="00B71945" w:rsidP="00080F86">
            <w:pPr>
              <w:shd w:val="clear" w:color="auto" w:fill="FFFFFF"/>
              <w:jc w:val="center"/>
              <w:rPr>
                <w:rFonts w:ascii="Times New Roman" w:eastAsia="Times New Roman" w:hAnsi="Times New Roman" w:cs="Times New Roman"/>
                <w:color w:val="222222"/>
                <w:sz w:val="20"/>
                <w:szCs w:val="20"/>
                <w:lang w:val="en-US" w:eastAsia="it-IT"/>
              </w:rPr>
            </w:pPr>
            <w:r w:rsidRPr="000404CD">
              <w:rPr>
                <w:rFonts w:ascii="Times New Roman" w:eastAsia="Times New Roman" w:hAnsi="Times New Roman" w:cs="Times New Roman"/>
                <w:sz w:val="20"/>
                <w:szCs w:val="20"/>
                <w:lang w:eastAsia="en-GB"/>
              </w:rPr>
              <w:t>Attività tutor junior</w:t>
            </w:r>
          </w:p>
        </w:tc>
        <w:tc>
          <w:tcPr>
            <w:tcW w:w="4536" w:type="dxa"/>
          </w:tcPr>
          <w:p w14:paraId="3C6E61B0"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heme="minorHAnsi" w:hAnsi="Times New Roman" w:cs="Times New Roman"/>
                <w:b/>
                <w:bCs/>
                <w:i/>
                <w:iCs/>
                <w:sz w:val="20"/>
                <w:szCs w:val="20"/>
              </w:rPr>
              <w:t>1 punto</w:t>
            </w:r>
            <w:r w:rsidRPr="000404CD">
              <w:rPr>
                <w:rFonts w:ascii="Times New Roman" w:eastAsiaTheme="minorHAnsi" w:hAnsi="Times New Roman" w:cs="Times New Roman"/>
                <w:sz w:val="20"/>
                <w:szCs w:val="20"/>
              </w:rPr>
              <w:t xml:space="preserve"> per ogni incarico </w:t>
            </w:r>
          </w:p>
          <w:p w14:paraId="71A664DE"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heme="minorHAnsi" w:hAnsi="Times New Roman" w:cs="Times New Roman"/>
                <w:sz w:val="20"/>
                <w:szCs w:val="20"/>
              </w:rPr>
              <w:t>(vedi regolamento)</w:t>
            </w:r>
          </w:p>
        </w:tc>
        <w:tc>
          <w:tcPr>
            <w:tcW w:w="1276" w:type="dxa"/>
          </w:tcPr>
          <w:p w14:paraId="177880E0" w14:textId="77777777" w:rsidR="00B71945" w:rsidRPr="000404CD" w:rsidRDefault="00B71945" w:rsidP="00080F86">
            <w:pPr>
              <w:jc w:val="center"/>
              <w:rPr>
                <w:rFonts w:ascii="Times New Roman" w:eastAsiaTheme="minorHAnsi" w:hAnsi="Times New Roman" w:cs="Times New Roman"/>
                <w:color w:val="222222"/>
                <w:sz w:val="20"/>
                <w:szCs w:val="20"/>
              </w:rPr>
            </w:pPr>
            <w:r w:rsidRPr="000404CD">
              <w:rPr>
                <w:rFonts w:ascii="Times New Roman" w:eastAsiaTheme="minorHAnsi" w:hAnsi="Times New Roman" w:cs="Times New Roman"/>
                <w:sz w:val="20"/>
                <w:szCs w:val="20"/>
              </w:rPr>
              <w:t>2</w:t>
            </w:r>
          </w:p>
        </w:tc>
      </w:tr>
      <w:tr w:rsidR="00B71945" w:rsidRPr="000404CD" w14:paraId="02832705" w14:textId="77777777" w:rsidTr="00080F86">
        <w:trPr>
          <w:jc w:val="center"/>
        </w:trPr>
        <w:tc>
          <w:tcPr>
            <w:tcW w:w="3397" w:type="dxa"/>
          </w:tcPr>
          <w:p w14:paraId="410204E6" w14:textId="77777777" w:rsidR="00B71945" w:rsidRPr="000404CD" w:rsidRDefault="00B71945" w:rsidP="00080F86">
            <w:pPr>
              <w:shd w:val="clear" w:color="auto" w:fill="FFFFFF"/>
              <w:jc w:val="center"/>
              <w:rPr>
                <w:rFonts w:ascii="Times New Roman" w:eastAsia="Times New Roman" w:hAnsi="Times New Roman" w:cs="Times New Roman"/>
                <w:sz w:val="20"/>
                <w:szCs w:val="20"/>
                <w:lang w:eastAsia="en-GB"/>
              </w:rPr>
            </w:pPr>
            <w:r w:rsidRPr="000404CD">
              <w:rPr>
                <w:rFonts w:ascii="Times New Roman" w:eastAsiaTheme="minorHAnsi" w:hAnsi="Times New Roman" w:cs="Times New Roman"/>
                <w:color w:val="222222"/>
                <w:sz w:val="20"/>
                <w:szCs w:val="20"/>
              </w:rPr>
              <w:t xml:space="preserve">Tirocinio pratico-valutativo </w:t>
            </w:r>
            <w:proofErr w:type="spellStart"/>
            <w:r w:rsidRPr="000404CD">
              <w:rPr>
                <w:rFonts w:ascii="Times New Roman" w:eastAsiaTheme="minorHAnsi" w:hAnsi="Times New Roman" w:cs="Times New Roman"/>
                <w:color w:val="222222"/>
                <w:sz w:val="20"/>
                <w:szCs w:val="20"/>
              </w:rPr>
              <w:t>pre</w:t>
            </w:r>
            <w:proofErr w:type="spellEnd"/>
            <w:r w:rsidRPr="000404CD">
              <w:rPr>
                <w:rFonts w:ascii="Times New Roman" w:eastAsiaTheme="minorHAnsi" w:hAnsi="Times New Roman" w:cs="Times New Roman"/>
                <w:color w:val="222222"/>
                <w:sz w:val="20"/>
                <w:szCs w:val="20"/>
              </w:rPr>
              <w:t>-laurea, Area: Medica, Chirurgica, Medico di Medicina Generale</w:t>
            </w:r>
          </w:p>
        </w:tc>
        <w:tc>
          <w:tcPr>
            <w:tcW w:w="4536" w:type="dxa"/>
          </w:tcPr>
          <w:p w14:paraId="0582B0DE" w14:textId="77777777" w:rsidR="00B71945" w:rsidRPr="000404CD" w:rsidRDefault="00B71945" w:rsidP="00080F86">
            <w:pPr>
              <w:jc w:val="center"/>
              <w:rPr>
                <w:rFonts w:ascii="Times New Roman" w:eastAsiaTheme="minorHAnsi" w:hAnsi="Times New Roman" w:cs="Times New Roman"/>
                <w:color w:val="222222"/>
                <w:sz w:val="20"/>
                <w:szCs w:val="20"/>
              </w:rPr>
            </w:pPr>
            <w:r w:rsidRPr="000404CD">
              <w:rPr>
                <w:rFonts w:ascii="Times New Roman" w:eastAsiaTheme="minorHAnsi" w:hAnsi="Times New Roman" w:cs="Times New Roman"/>
                <w:b/>
                <w:bCs/>
                <w:i/>
                <w:iCs/>
                <w:color w:val="222222"/>
                <w:sz w:val="20"/>
                <w:szCs w:val="20"/>
              </w:rPr>
              <w:t>1 punto</w:t>
            </w:r>
            <w:r w:rsidRPr="000404CD">
              <w:rPr>
                <w:rFonts w:ascii="Times New Roman" w:eastAsiaTheme="minorHAnsi" w:hAnsi="Times New Roman" w:cs="Times New Roman"/>
                <w:i/>
                <w:iCs/>
                <w:color w:val="222222"/>
                <w:sz w:val="20"/>
                <w:szCs w:val="20"/>
              </w:rPr>
              <w:t> </w:t>
            </w:r>
            <w:r w:rsidRPr="000404CD">
              <w:rPr>
                <w:rFonts w:ascii="Times New Roman" w:eastAsiaTheme="minorHAnsi" w:hAnsi="Times New Roman" w:cs="Times New Roman"/>
                <w:color w:val="222222"/>
                <w:sz w:val="20"/>
                <w:szCs w:val="20"/>
              </w:rPr>
              <w:t xml:space="preserve">per l’ottenimento della valutazione A (Tutto A) in ciascun tirocinio pratico-valutativo </w:t>
            </w:r>
            <w:proofErr w:type="spellStart"/>
            <w:r w:rsidRPr="000404CD">
              <w:rPr>
                <w:rFonts w:ascii="Times New Roman" w:eastAsiaTheme="minorHAnsi" w:hAnsi="Times New Roman" w:cs="Times New Roman"/>
                <w:color w:val="222222"/>
                <w:sz w:val="20"/>
                <w:szCs w:val="20"/>
              </w:rPr>
              <w:t>pre</w:t>
            </w:r>
            <w:proofErr w:type="spellEnd"/>
            <w:r w:rsidRPr="000404CD">
              <w:rPr>
                <w:rFonts w:ascii="Times New Roman" w:eastAsiaTheme="minorHAnsi" w:hAnsi="Times New Roman" w:cs="Times New Roman"/>
                <w:color w:val="222222"/>
                <w:sz w:val="20"/>
                <w:szCs w:val="20"/>
              </w:rPr>
              <w:t xml:space="preserve">-laurea </w:t>
            </w:r>
          </w:p>
          <w:p w14:paraId="01C7E8CD" w14:textId="77777777" w:rsidR="00B71945" w:rsidRPr="000404CD" w:rsidRDefault="00B71945" w:rsidP="00080F86">
            <w:pPr>
              <w:jc w:val="center"/>
              <w:rPr>
                <w:rFonts w:ascii="Times New Roman" w:eastAsiaTheme="minorHAnsi" w:hAnsi="Times New Roman" w:cs="Times New Roman"/>
                <w:b/>
                <w:bCs/>
                <w:i/>
                <w:iCs/>
                <w:sz w:val="20"/>
                <w:szCs w:val="20"/>
              </w:rPr>
            </w:pPr>
            <w:r w:rsidRPr="000404CD">
              <w:rPr>
                <w:rFonts w:ascii="Times New Roman" w:eastAsiaTheme="minorHAnsi" w:hAnsi="Times New Roman" w:cs="Times New Roman"/>
                <w:color w:val="222222"/>
                <w:sz w:val="20"/>
                <w:szCs w:val="20"/>
              </w:rPr>
              <w:t>(Tirocinio abilitante)</w:t>
            </w:r>
          </w:p>
        </w:tc>
        <w:tc>
          <w:tcPr>
            <w:tcW w:w="1276" w:type="dxa"/>
          </w:tcPr>
          <w:p w14:paraId="6D3AC421" w14:textId="77777777" w:rsidR="00B71945" w:rsidRPr="000404CD" w:rsidRDefault="00B71945" w:rsidP="00080F86">
            <w:pPr>
              <w:jc w:val="center"/>
              <w:rPr>
                <w:rFonts w:ascii="Times New Roman" w:eastAsiaTheme="minorHAnsi" w:hAnsi="Times New Roman" w:cs="Times New Roman"/>
                <w:sz w:val="20"/>
                <w:szCs w:val="20"/>
              </w:rPr>
            </w:pPr>
            <w:r w:rsidRPr="000404CD">
              <w:rPr>
                <w:rFonts w:ascii="Times New Roman" w:eastAsiaTheme="minorHAnsi" w:hAnsi="Times New Roman" w:cs="Times New Roman"/>
                <w:color w:val="222222"/>
                <w:sz w:val="20"/>
                <w:szCs w:val="20"/>
              </w:rPr>
              <w:t>1</w:t>
            </w:r>
          </w:p>
        </w:tc>
      </w:tr>
    </w:tbl>
    <w:p w14:paraId="7C7CAD20" w14:textId="77777777" w:rsidR="00B71945" w:rsidRPr="000404CD" w:rsidRDefault="00B71945" w:rsidP="00B71945">
      <w:pPr>
        <w:widowControl/>
        <w:autoSpaceDE/>
        <w:autoSpaceDN/>
        <w:rPr>
          <w:rFonts w:ascii="Times New Roman" w:eastAsia="Times New Roman" w:hAnsi="Times New Roman" w:cs="Times New Roman"/>
          <w:sz w:val="20"/>
          <w:szCs w:val="20"/>
          <w:lang w:val="en-US"/>
        </w:rPr>
      </w:pPr>
    </w:p>
    <w:p w14:paraId="560A9B50" w14:textId="77777777" w:rsidR="00B71945" w:rsidRPr="000404CD" w:rsidRDefault="00B71945" w:rsidP="00B71945">
      <w:pPr>
        <w:widowControl/>
        <w:autoSpaceDE/>
        <w:autoSpaceDN/>
        <w:jc w:val="both"/>
        <w:rPr>
          <w:rFonts w:ascii="Times New Roman" w:eastAsia="Times New Roman" w:hAnsi="Times New Roman" w:cs="Times New Roman"/>
        </w:rPr>
      </w:pPr>
      <w:r w:rsidRPr="000404CD">
        <w:rPr>
          <w:rFonts w:ascii="Times New Roman" w:eastAsia="Times New Roman" w:hAnsi="Times New Roman" w:cs="Times New Roman"/>
        </w:rPr>
        <w:t xml:space="preserve">La valutazione dei singoli punti aggiuntivi e di nuovi criteri sarà svolta dal consiglio di </w:t>
      </w:r>
      <w:proofErr w:type="spellStart"/>
      <w:r w:rsidRPr="000404CD">
        <w:rPr>
          <w:rFonts w:ascii="Times New Roman" w:eastAsia="Times New Roman" w:hAnsi="Times New Roman" w:cs="Times New Roman"/>
        </w:rPr>
        <w:t>CdS</w:t>
      </w:r>
      <w:proofErr w:type="spellEnd"/>
      <w:r w:rsidRPr="000404CD">
        <w:rPr>
          <w:rFonts w:ascii="Times New Roman" w:eastAsia="Times New Roman" w:hAnsi="Times New Roman" w:cs="Times New Roman"/>
        </w:rPr>
        <w:t>.</w:t>
      </w:r>
    </w:p>
    <w:p w14:paraId="6FF53230" w14:textId="77777777" w:rsidR="00B71945" w:rsidRPr="000404CD" w:rsidRDefault="00B71945" w:rsidP="00B71945">
      <w:pPr>
        <w:widowControl/>
        <w:autoSpaceDE/>
        <w:autoSpaceDN/>
        <w:spacing w:before="13" w:line="280" w:lineRule="exact"/>
        <w:ind w:right="67"/>
        <w:rPr>
          <w:rFonts w:ascii="Times New Roman" w:eastAsia="Times New Roman" w:hAnsi="Times New Roman" w:cs="Times New Roman"/>
        </w:rPr>
      </w:pPr>
    </w:p>
    <w:p w14:paraId="2C934B62" w14:textId="77777777" w:rsidR="00B71945" w:rsidRPr="000404CD" w:rsidRDefault="00B71945" w:rsidP="00B71945">
      <w:pPr>
        <w:widowControl/>
        <w:autoSpaceDE/>
        <w:autoSpaceDN/>
        <w:spacing w:before="100" w:beforeAutospacing="1" w:after="100" w:afterAutospacing="1"/>
        <w:jc w:val="center"/>
        <w:rPr>
          <w:rFonts w:ascii="Times New Roman" w:eastAsia="Times New Roman" w:hAnsi="Times New Roman" w:cs="Times New Roman"/>
          <w:color w:val="000000" w:themeColor="text1"/>
          <w:lang w:eastAsia="it-IT"/>
        </w:rPr>
      </w:pPr>
      <w:r w:rsidRPr="000404CD">
        <w:rPr>
          <w:rFonts w:ascii="Times New Roman" w:eastAsia="Times New Roman" w:hAnsi="Times New Roman" w:cs="Times New Roman"/>
          <w:b/>
          <w:bCs/>
          <w:color w:val="000000" w:themeColor="text1"/>
          <w:lang w:eastAsia="it-IT"/>
        </w:rPr>
        <w:t>Attività tutor junior</w:t>
      </w:r>
      <w:r w:rsidRPr="000404CD">
        <w:rPr>
          <w:rFonts w:ascii="Times New Roman" w:eastAsia="Times New Roman" w:hAnsi="Times New Roman" w:cs="Times New Roman"/>
          <w:color w:val="000000" w:themeColor="text1"/>
          <w:lang w:eastAsia="it-IT"/>
        </w:rPr>
        <w:t>: 1 punto</w:t>
      </w:r>
    </w:p>
    <w:p w14:paraId="29BFB077" w14:textId="77777777" w:rsidR="00B71945" w:rsidRPr="000404CD" w:rsidRDefault="00B71945" w:rsidP="00B71945">
      <w:pPr>
        <w:widowControl/>
        <w:autoSpaceDE/>
        <w:autoSpaceDN/>
        <w:spacing w:before="100" w:beforeAutospacing="1" w:after="100" w:afterAutospacing="1"/>
        <w:jc w:val="both"/>
        <w:rPr>
          <w:rFonts w:ascii="Times New Roman" w:eastAsia="Times New Roman" w:hAnsi="Times New Roman" w:cs="Times New Roman"/>
          <w:color w:val="000000" w:themeColor="text1"/>
          <w:lang w:eastAsia="it-IT"/>
        </w:rPr>
      </w:pPr>
      <w:r w:rsidRPr="000404CD">
        <w:rPr>
          <w:rFonts w:ascii="Times New Roman" w:eastAsia="Times New Roman" w:hAnsi="Times New Roman" w:cs="Times New Roman"/>
          <w:color w:val="000000" w:themeColor="text1"/>
          <w:lang w:eastAsia="it-IT"/>
        </w:rPr>
        <w:t xml:space="preserve">1) Attività tutoriali di orientamento, consulenza e supporto a favore degli studenti iscritti ai Corso di Studio in Medicina e Chirurgia: declinata in Promozione degli eventi di orientamento in entrata, in itinere ed in uscita (open day, giornate di presentazione dell’offerta didattica) e informativi organizzati dal </w:t>
      </w:r>
      <w:proofErr w:type="spellStart"/>
      <w:r w:rsidRPr="000404CD">
        <w:rPr>
          <w:rFonts w:ascii="Times New Roman" w:eastAsia="Times New Roman" w:hAnsi="Times New Roman" w:cs="Times New Roman"/>
          <w:color w:val="000000" w:themeColor="text1"/>
          <w:lang w:eastAsia="it-IT"/>
        </w:rPr>
        <w:t>CdS</w:t>
      </w:r>
      <w:proofErr w:type="spellEnd"/>
      <w:r w:rsidRPr="000404CD">
        <w:rPr>
          <w:rFonts w:ascii="Times New Roman" w:eastAsia="Times New Roman" w:hAnsi="Times New Roman" w:cs="Times New Roman"/>
          <w:color w:val="000000" w:themeColor="text1"/>
          <w:lang w:eastAsia="it-IT"/>
        </w:rPr>
        <w:t xml:space="preserve"> di Medicina.  </w:t>
      </w:r>
    </w:p>
    <w:p w14:paraId="39E1921C" w14:textId="77777777" w:rsidR="00B71945" w:rsidRPr="000404CD" w:rsidRDefault="00B71945" w:rsidP="00B71945">
      <w:pPr>
        <w:widowControl/>
        <w:autoSpaceDE/>
        <w:autoSpaceDN/>
        <w:spacing w:before="100" w:beforeAutospacing="1" w:after="100" w:afterAutospacing="1"/>
        <w:jc w:val="both"/>
        <w:rPr>
          <w:rFonts w:ascii="Times New Roman" w:eastAsia="Times New Roman" w:hAnsi="Times New Roman" w:cs="Times New Roman"/>
          <w:color w:val="000000" w:themeColor="text1"/>
          <w:lang w:eastAsia="it-IT"/>
        </w:rPr>
      </w:pPr>
      <w:r w:rsidRPr="000404CD">
        <w:rPr>
          <w:rFonts w:ascii="Times New Roman" w:eastAsia="Times New Roman" w:hAnsi="Times New Roman" w:cs="Times New Roman"/>
          <w:color w:val="000000" w:themeColor="text1"/>
          <w:lang w:eastAsia="it-IT"/>
        </w:rPr>
        <w:lastRenderedPageBreak/>
        <w:t>2) Attività tutoriali a favore degli studenti internazionali che si iscrivono al corso di studio in Medicina e Chirurgia e studenti incoming che partecipano ai programmi internazionali di scambio, a completamento di quanto sviluppato dal Centro Orientamento e Tutorato e l’Ufficio Relazioni Internazionali.</w:t>
      </w:r>
    </w:p>
    <w:p w14:paraId="1DAEFD96" w14:textId="77777777" w:rsidR="00B71945" w:rsidRPr="000404CD" w:rsidRDefault="00B71945" w:rsidP="00B71945">
      <w:pPr>
        <w:widowControl/>
        <w:autoSpaceDE/>
        <w:autoSpaceDN/>
        <w:spacing w:before="100" w:beforeAutospacing="1" w:after="100" w:afterAutospacing="1"/>
        <w:jc w:val="both"/>
        <w:rPr>
          <w:rFonts w:ascii="Times New Roman" w:eastAsia="Times New Roman" w:hAnsi="Times New Roman" w:cs="Times New Roman"/>
          <w:color w:val="000000" w:themeColor="text1"/>
          <w:lang w:eastAsia="it-IT"/>
        </w:rPr>
      </w:pPr>
      <w:r w:rsidRPr="000404CD">
        <w:rPr>
          <w:rFonts w:ascii="Times New Roman" w:eastAsia="Times New Roman" w:hAnsi="Times New Roman" w:cs="Times New Roman"/>
          <w:color w:val="000000" w:themeColor="text1"/>
          <w:lang w:eastAsia="it-IT"/>
        </w:rPr>
        <w:t xml:space="preserve">Tale attività sarà organizzata da commissione orientamento di Ateneo su proposta della commissione di </w:t>
      </w:r>
      <w:proofErr w:type="spellStart"/>
      <w:r w:rsidRPr="000404CD">
        <w:rPr>
          <w:rFonts w:ascii="Times New Roman" w:eastAsia="Times New Roman" w:hAnsi="Times New Roman" w:cs="Times New Roman"/>
          <w:color w:val="000000" w:themeColor="text1"/>
          <w:lang w:eastAsia="it-IT"/>
        </w:rPr>
        <w:t>CdS</w:t>
      </w:r>
      <w:proofErr w:type="spellEnd"/>
      <w:r w:rsidRPr="000404CD">
        <w:rPr>
          <w:rFonts w:ascii="Times New Roman" w:eastAsia="Times New Roman" w:hAnsi="Times New Roman" w:cs="Times New Roman"/>
          <w:color w:val="000000" w:themeColor="text1"/>
          <w:lang w:eastAsia="it-IT"/>
        </w:rPr>
        <w:t xml:space="preserve"> e certificata dagli uffici didattici dietro presentazione di specifica documentazione da parte della commissione orientamento stessa</w:t>
      </w:r>
    </w:p>
    <w:p w14:paraId="5D432CEC" w14:textId="77777777" w:rsidR="00B71945" w:rsidRPr="000404CD" w:rsidRDefault="00B71945" w:rsidP="00B71945">
      <w:pPr>
        <w:widowControl/>
        <w:autoSpaceDE/>
        <w:autoSpaceDN/>
        <w:spacing w:before="100" w:beforeAutospacing="1" w:after="100" w:afterAutospacing="1"/>
        <w:jc w:val="both"/>
        <w:rPr>
          <w:rFonts w:ascii="Times New Roman" w:eastAsia="Times New Roman" w:hAnsi="Times New Roman" w:cs="Times New Roman"/>
          <w:color w:val="000000" w:themeColor="text1"/>
          <w:lang w:eastAsia="it-IT"/>
        </w:rPr>
      </w:pPr>
      <w:r w:rsidRPr="000404CD">
        <w:rPr>
          <w:rFonts w:ascii="Times New Roman" w:eastAsia="Times New Roman" w:hAnsi="Times New Roman" w:cs="Times New Roman"/>
          <w:color w:val="000000" w:themeColor="text1"/>
          <w:lang w:eastAsia="it-IT"/>
        </w:rPr>
        <w:t xml:space="preserve">NB: L’attività di Tutor junior potrà essere svolta solo dagli studenti iscritti in regola dal IV al VI </w:t>
      </w:r>
      <w:proofErr w:type="gramStart"/>
      <w:r w:rsidRPr="000404CD">
        <w:rPr>
          <w:rFonts w:ascii="Times New Roman" w:eastAsia="Times New Roman" w:hAnsi="Times New Roman" w:cs="Times New Roman"/>
          <w:color w:val="000000" w:themeColor="text1"/>
          <w:lang w:eastAsia="it-IT"/>
        </w:rPr>
        <w:t>anno</w:t>
      </w:r>
      <w:proofErr w:type="gramEnd"/>
      <w:r w:rsidRPr="000404CD">
        <w:rPr>
          <w:rFonts w:ascii="Times New Roman" w:eastAsia="Times New Roman" w:hAnsi="Times New Roman" w:cs="Times New Roman"/>
          <w:color w:val="000000" w:themeColor="text1"/>
          <w:lang w:eastAsia="it-IT"/>
        </w:rPr>
        <w:t xml:space="preserve"> del </w:t>
      </w:r>
      <w:proofErr w:type="spellStart"/>
      <w:r w:rsidRPr="000404CD">
        <w:rPr>
          <w:rFonts w:ascii="Times New Roman" w:eastAsia="Times New Roman" w:hAnsi="Times New Roman" w:cs="Times New Roman"/>
          <w:color w:val="000000" w:themeColor="text1"/>
          <w:lang w:eastAsia="it-IT"/>
        </w:rPr>
        <w:t>CdS</w:t>
      </w:r>
      <w:proofErr w:type="spellEnd"/>
      <w:r w:rsidRPr="000404CD">
        <w:rPr>
          <w:rFonts w:ascii="Times New Roman" w:eastAsia="Times New Roman" w:hAnsi="Times New Roman" w:cs="Times New Roman"/>
          <w:color w:val="000000" w:themeColor="text1"/>
          <w:lang w:eastAsia="it-IT"/>
        </w:rPr>
        <w:t xml:space="preserve"> in Medicina e Chirurgia. </w:t>
      </w:r>
    </w:p>
    <w:p w14:paraId="751F33DF" w14:textId="77777777" w:rsidR="00B71945" w:rsidRPr="000404CD" w:rsidRDefault="00B71945" w:rsidP="00B71945">
      <w:pPr>
        <w:widowControl/>
        <w:autoSpaceDE/>
        <w:autoSpaceDN/>
        <w:spacing w:before="100" w:beforeAutospacing="1" w:after="100" w:afterAutospacing="1"/>
        <w:jc w:val="both"/>
        <w:rPr>
          <w:rFonts w:ascii="Times New Roman" w:eastAsia="Times New Roman" w:hAnsi="Times New Roman" w:cs="Times New Roman"/>
          <w:color w:val="000000" w:themeColor="text1"/>
          <w:lang w:eastAsia="it-IT"/>
        </w:rPr>
      </w:pPr>
      <w:r w:rsidRPr="000404CD">
        <w:rPr>
          <w:rFonts w:ascii="Times New Roman" w:eastAsia="Times New Roman" w:hAnsi="Times New Roman" w:cs="Times New Roman"/>
          <w:b/>
          <w:bCs/>
          <w:color w:val="000000" w:themeColor="text1"/>
          <w:lang w:eastAsia="it-IT"/>
        </w:rPr>
        <w:t>Tale attività avrà una durata di 120 ore</w:t>
      </w:r>
      <w:r w:rsidRPr="000404CD">
        <w:rPr>
          <w:rFonts w:ascii="Times New Roman" w:eastAsia="Times New Roman" w:hAnsi="Times New Roman" w:cs="Times New Roman"/>
          <w:color w:val="000000" w:themeColor="text1"/>
          <w:lang w:eastAsia="it-IT"/>
        </w:rPr>
        <w:t xml:space="preserve"> e sarà </w:t>
      </w:r>
      <w:r w:rsidRPr="000404CD">
        <w:rPr>
          <w:rFonts w:ascii="Times New Roman" w:eastAsia="Times New Roman" w:hAnsi="Times New Roman" w:cs="Times New Roman"/>
          <w:b/>
          <w:bCs/>
          <w:color w:val="000000" w:themeColor="text1"/>
          <w:lang w:eastAsia="it-IT"/>
        </w:rPr>
        <w:t>consentita solamente agli studenti con una media maggiore o uguale a 26</w:t>
      </w:r>
      <w:r w:rsidRPr="000404CD">
        <w:rPr>
          <w:rFonts w:ascii="Times New Roman" w:eastAsia="Times New Roman" w:hAnsi="Times New Roman" w:cs="Times New Roman"/>
          <w:color w:val="000000" w:themeColor="text1"/>
          <w:lang w:eastAsia="it-IT"/>
        </w:rPr>
        <w:t xml:space="preserve"> che faranno domanda su carta semplice agli uffici didattici</w:t>
      </w:r>
    </w:p>
    <w:p w14:paraId="4915DF8F" w14:textId="77777777" w:rsidR="00B71945" w:rsidRPr="000404CD" w:rsidRDefault="00B71945" w:rsidP="00B71945">
      <w:pPr>
        <w:widowControl/>
        <w:autoSpaceDE/>
        <w:autoSpaceDN/>
        <w:spacing w:before="100" w:beforeAutospacing="1" w:after="100" w:afterAutospacing="1"/>
        <w:jc w:val="both"/>
        <w:rPr>
          <w:rFonts w:ascii="Times New Roman" w:eastAsia="Times New Roman" w:hAnsi="Times New Roman" w:cs="Times New Roman"/>
          <w:color w:val="000000" w:themeColor="text1"/>
          <w:lang w:eastAsia="it-IT"/>
        </w:rPr>
      </w:pPr>
      <w:r w:rsidRPr="000404CD">
        <w:rPr>
          <w:rFonts w:ascii="Times New Roman" w:eastAsia="Times New Roman" w:hAnsi="Times New Roman" w:cs="Times New Roman"/>
          <w:color w:val="000000" w:themeColor="text1"/>
          <w:lang w:eastAsia="it-IT"/>
        </w:rPr>
        <w:t xml:space="preserve">In tale domanda lo studente dovrà indicare pena esclusione le proprie generalità complete, l’anno di iscrizione, la data di inizio della propria attività e il tipo di attività. Inoltre, i richiedenti dovranno autocertificare la media attualizzata alla data di presentazione della domanda. </w:t>
      </w:r>
    </w:p>
    <w:p w14:paraId="672E3A01" w14:textId="77777777" w:rsidR="00B71945" w:rsidRPr="000404CD" w:rsidRDefault="00B71945" w:rsidP="00B71945">
      <w:pPr>
        <w:widowControl/>
        <w:autoSpaceDE/>
        <w:autoSpaceDN/>
        <w:spacing w:before="100" w:beforeAutospacing="1" w:after="100" w:afterAutospacing="1"/>
        <w:jc w:val="center"/>
        <w:rPr>
          <w:rFonts w:ascii="Times New Roman" w:eastAsia="Times New Roman" w:hAnsi="Times New Roman" w:cs="Times New Roman"/>
          <w:b/>
          <w:bCs/>
          <w:color w:val="000000" w:themeColor="text1"/>
          <w:lang w:eastAsia="it-IT"/>
        </w:rPr>
      </w:pPr>
    </w:p>
    <w:p w14:paraId="73741605" w14:textId="77777777" w:rsidR="00B71945" w:rsidRPr="00E00869" w:rsidRDefault="00B71945" w:rsidP="00B71945">
      <w:pPr>
        <w:widowControl/>
        <w:autoSpaceDE/>
        <w:autoSpaceDN/>
        <w:spacing w:before="100" w:beforeAutospacing="1" w:after="100" w:afterAutospacing="1"/>
        <w:jc w:val="center"/>
        <w:rPr>
          <w:rFonts w:ascii="Times New Roman" w:eastAsia="Times New Roman" w:hAnsi="Times New Roman" w:cs="Times New Roman"/>
          <w:color w:val="000000" w:themeColor="text1"/>
          <w:lang w:eastAsia="it-IT"/>
        </w:rPr>
      </w:pPr>
      <w:r w:rsidRPr="00E00869">
        <w:rPr>
          <w:rFonts w:ascii="Times New Roman" w:eastAsia="Times New Roman" w:hAnsi="Times New Roman" w:cs="Times New Roman"/>
          <w:b/>
          <w:bCs/>
          <w:color w:val="000000" w:themeColor="text1"/>
          <w:lang w:eastAsia="it-IT"/>
        </w:rPr>
        <w:t>Percorsi professionalizzanti di eccellenza</w:t>
      </w:r>
      <w:r w:rsidRPr="00E00869">
        <w:rPr>
          <w:rFonts w:ascii="Times New Roman" w:eastAsia="Times New Roman" w:hAnsi="Times New Roman" w:cs="Times New Roman"/>
          <w:color w:val="000000" w:themeColor="text1"/>
          <w:lang w:eastAsia="it-IT"/>
        </w:rPr>
        <w:t xml:space="preserve">: </w:t>
      </w:r>
      <w:r w:rsidRPr="00E00869">
        <w:rPr>
          <w:rFonts w:ascii="Times New Roman" w:eastAsia="Times New Roman" w:hAnsi="Times New Roman" w:cs="Times New Roman"/>
          <w:b/>
          <w:bCs/>
          <w:color w:val="000000" w:themeColor="text1"/>
          <w:lang w:eastAsia="it-IT"/>
        </w:rPr>
        <w:t>ATTIVITA’ PRATICHE:</w:t>
      </w:r>
      <w:r w:rsidRPr="00E00869">
        <w:rPr>
          <w:rFonts w:ascii="Times New Roman" w:eastAsia="Times New Roman" w:hAnsi="Times New Roman" w:cs="Times New Roman"/>
          <w:color w:val="000000" w:themeColor="text1"/>
          <w:lang w:eastAsia="it-IT"/>
        </w:rPr>
        <w:t xml:space="preserve"> 2 punti </w:t>
      </w:r>
    </w:p>
    <w:p w14:paraId="477DBFF7" w14:textId="77777777" w:rsidR="00B71945" w:rsidRPr="00E00869" w:rsidRDefault="00B71945" w:rsidP="00B71945">
      <w:pPr>
        <w:widowControl/>
        <w:autoSpaceDE/>
        <w:autoSpaceDN/>
        <w:jc w:val="both"/>
        <w:rPr>
          <w:rFonts w:ascii="Times New Roman" w:eastAsia="Times New Roman" w:hAnsi="Times New Roman" w:cs="Times New Roman"/>
          <w:b/>
          <w:bCs/>
          <w:i/>
          <w:iCs/>
          <w:color w:val="000000" w:themeColor="text1"/>
          <w:lang w:eastAsia="it-IT"/>
        </w:rPr>
      </w:pPr>
      <w:r w:rsidRPr="00E00869">
        <w:rPr>
          <w:rFonts w:ascii="Times New Roman" w:eastAsia="Times New Roman" w:hAnsi="Times New Roman" w:cs="Times New Roman"/>
          <w:b/>
          <w:bCs/>
          <w:i/>
          <w:iCs/>
          <w:color w:val="000000" w:themeColor="text1"/>
          <w:lang w:eastAsia="it-IT"/>
        </w:rPr>
        <w:t>Area dei Servizi:</w:t>
      </w:r>
    </w:p>
    <w:p w14:paraId="3E3A5433" w14:textId="77777777" w:rsidR="00B71945" w:rsidRPr="00E00869" w:rsidRDefault="00B71945" w:rsidP="00B71945">
      <w:pPr>
        <w:widowControl/>
        <w:autoSpaceDE/>
        <w:autoSpaceDN/>
        <w:jc w:val="both"/>
        <w:rPr>
          <w:rFonts w:ascii="Times New Roman" w:eastAsia="Times New Roman" w:hAnsi="Times New Roman" w:cs="Times New Roman"/>
          <w:color w:val="000000" w:themeColor="text1"/>
          <w:lang w:eastAsia="it-IT"/>
        </w:rPr>
      </w:pPr>
      <w:r w:rsidRPr="00E00869">
        <w:rPr>
          <w:rFonts w:ascii="Times New Roman" w:eastAsia="Times New Roman" w:hAnsi="Times New Roman" w:cs="Times New Roman"/>
          <w:color w:val="000000" w:themeColor="text1"/>
          <w:lang w:eastAsia="it-IT"/>
        </w:rPr>
        <w:t>-  Area Radiologica (materia di riferimento Radiologia): 10 giorni corso ecografia; 10 giorni corso radiografia; 5 giorni corso TC, 5 giorni corso RMN</w:t>
      </w:r>
    </w:p>
    <w:p w14:paraId="5EBD10D3" w14:textId="77777777" w:rsidR="00B71945" w:rsidRPr="00E00869" w:rsidRDefault="00B71945" w:rsidP="00B71945">
      <w:pPr>
        <w:widowControl/>
        <w:autoSpaceDE/>
        <w:autoSpaceDN/>
        <w:spacing w:before="100" w:beforeAutospacing="1" w:after="100" w:afterAutospacing="1"/>
        <w:jc w:val="both"/>
        <w:rPr>
          <w:rFonts w:ascii="Times New Roman" w:eastAsia="Times New Roman" w:hAnsi="Times New Roman" w:cs="Times New Roman"/>
          <w:color w:val="000000" w:themeColor="text1"/>
          <w:lang w:eastAsia="it-IT"/>
        </w:rPr>
      </w:pPr>
      <w:r w:rsidRPr="00E00869">
        <w:rPr>
          <w:rFonts w:ascii="Times New Roman" w:eastAsia="Times New Roman" w:hAnsi="Times New Roman" w:cs="Times New Roman"/>
          <w:color w:val="000000" w:themeColor="text1"/>
          <w:lang w:eastAsia="it-IT"/>
        </w:rPr>
        <w:t>-  Area Medicina di Laboratorio (materia di riferimento Medicina di Laboratorio): acquisizione di elementi PRATICI riguardanti le principali metodiche di analisi e interpretazione dei risultati di laboratorio (8 giorni lab. Microbiologia; 8 giorni Patologia clinica; 8 giorni lab Biochimica; 2 giorni lab Farmacologia; 4 giorni lab di Genetica medica).</w:t>
      </w:r>
    </w:p>
    <w:p w14:paraId="163B68DD" w14:textId="77777777" w:rsidR="00B71945" w:rsidRPr="00E00869" w:rsidRDefault="00B71945" w:rsidP="00B71945">
      <w:pPr>
        <w:widowControl/>
        <w:autoSpaceDE/>
        <w:autoSpaceDN/>
        <w:spacing w:before="100" w:beforeAutospacing="1" w:after="100" w:afterAutospacing="1"/>
        <w:jc w:val="both"/>
        <w:rPr>
          <w:rFonts w:ascii="Times New Roman" w:eastAsia="Times New Roman" w:hAnsi="Times New Roman" w:cs="Times New Roman"/>
          <w:color w:val="000000" w:themeColor="text1"/>
          <w:lang w:eastAsia="it-IT"/>
        </w:rPr>
      </w:pPr>
      <w:r w:rsidRPr="00E00869">
        <w:rPr>
          <w:rFonts w:ascii="Times New Roman" w:eastAsia="Times New Roman" w:hAnsi="Times New Roman" w:cs="Times New Roman"/>
          <w:color w:val="000000" w:themeColor="text1"/>
          <w:lang w:eastAsia="it-IT"/>
        </w:rPr>
        <w:t xml:space="preserve">- Area Dolore (materia di riferimento anestesia e farmacologia clinica): 15 giorni infiltrazione ecoguidata (anestesia); 15 giorni </w:t>
      </w:r>
      <w:proofErr w:type="spellStart"/>
      <w:r w:rsidRPr="00E00869">
        <w:rPr>
          <w:rFonts w:ascii="Times New Roman" w:eastAsia="Times New Roman" w:hAnsi="Times New Roman" w:cs="Times New Roman"/>
          <w:color w:val="000000" w:themeColor="text1"/>
          <w:lang w:eastAsia="it-IT"/>
        </w:rPr>
        <w:t>diamagnetoterapia</w:t>
      </w:r>
      <w:proofErr w:type="spellEnd"/>
      <w:r w:rsidRPr="00E00869">
        <w:rPr>
          <w:rFonts w:ascii="Times New Roman" w:eastAsia="Times New Roman" w:hAnsi="Times New Roman" w:cs="Times New Roman"/>
          <w:color w:val="000000" w:themeColor="text1"/>
          <w:lang w:eastAsia="it-IT"/>
        </w:rPr>
        <w:t xml:space="preserve"> (farmacologia).</w:t>
      </w:r>
    </w:p>
    <w:p w14:paraId="0032A395" w14:textId="77777777" w:rsidR="00B71945" w:rsidRPr="00E00869" w:rsidRDefault="00B71945" w:rsidP="00B71945">
      <w:pPr>
        <w:widowControl/>
        <w:autoSpaceDE/>
        <w:autoSpaceDN/>
        <w:jc w:val="both"/>
        <w:rPr>
          <w:rFonts w:ascii="Times New Roman" w:eastAsia="Times New Roman" w:hAnsi="Times New Roman" w:cs="Times New Roman"/>
          <w:b/>
          <w:bCs/>
          <w:i/>
          <w:iCs/>
          <w:color w:val="000000" w:themeColor="text1"/>
          <w:lang w:eastAsia="it-IT"/>
        </w:rPr>
      </w:pPr>
    </w:p>
    <w:p w14:paraId="31BA2E92" w14:textId="77777777" w:rsidR="00B71945" w:rsidRPr="00E00869" w:rsidRDefault="00B71945" w:rsidP="00B71945">
      <w:pPr>
        <w:widowControl/>
        <w:autoSpaceDE/>
        <w:autoSpaceDN/>
        <w:jc w:val="both"/>
        <w:rPr>
          <w:rFonts w:ascii="Times New Roman" w:eastAsia="Times New Roman" w:hAnsi="Times New Roman" w:cs="Times New Roman"/>
          <w:b/>
          <w:bCs/>
          <w:i/>
          <w:iCs/>
          <w:color w:val="000000" w:themeColor="text1"/>
          <w:lang w:eastAsia="it-IT"/>
        </w:rPr>
      </w:pPr>
      <w:r w:rsidRPr="00E00869">
        <w:rPr>
          <w:rFonts w:ascii="Times New Roman" w:eastAsia="Times New Roman" w:hAnsi="Times New Roman" w:cs="Times New Roman"/>
          <w:b/>
          <w:bCs/>
          <w:i/>
          <w:iCs/>
          <w:color w:val="000000" w:themeColor="text1"/>
          <w:lang w:eastAsia="it-IT"/>
        </w:rPr>
        <w:t>Area Medica:</w:t>
      </w:r>
    </w:p>
    <w:p w14:paraId="4E996DA8" w14:textId="77777777" w:rsidR="00B71945" w:rsidRPr="00E00869" w:rsidRDefault="00B71945" w:rsidP="006D098D">
      <w:pPr>
        <w:widowControl/>
        <w:autoSpaceDE/>
        <w:autoSpaceDN/>
        <w:jc w:val="both"/>
        <w:rPr>
          <w:rFonts w:ascii="Times New Roman" w:eastAsia="Times New Roman" w:hAnsi="Times New Roman" w:cs="Times New Roman"/>
          <w:color w:val="000000" w:themeColor="text1"/>
          <w:lang w:eastAsia="it-IT"/>
        </w:rPr>
      </w:pPr>
      <w:r w:rsidRPr="00E00869">
        <w:rPr>
          <w:rFonts w:ascii="Times New Roman" w:eastAsia="Times New Roman" w:hAnsi="Times New Roman" w:cs="Times New Roman"/>
          <w:color w:val="000000" w:themeColor="text1"/>
          <w:lang w:eastAsia="it-IT"/>
        </w:rPr>
        <w:t>- Area Cardiologica (materia di riferimento Cardiologia, Geriatria, Medicina Interna): 10 giorni ecocardiografia; 10 giorni ECG; 10 giorni poligrafia.</w:t>
      </w:r>
    </w:p>
    <w:p w14:paraId="6F10AD5B" w14:textId="77777777" w:rsidR="00B71945" w:rsidRPr="00E00869" w:rsidRDefault="00B71945" w:rsidP="006D098D">
      <w:pPr>
        <w:widowControl/>
        <w:autoSpaceDE/>
        <w:autoSpaceDN/>
        <w:spacing w:before="100" w:beforeAutospacing="1" w:after="100" w:afterAutospacing="1"/>
        <w:jc w:val="both"/>
        <w:rPr>
          <w:rFonts w:ascii="Times New Roman" w:eastAsia="Times New Roman" w:hAnsi="Times New Roman" w:cs="Times New Roman"/>
          <w:color w:val="000000" w:themeColor="text1"/>
          <w:lang w:eastAsia="it-IT"/>
        </w:rPr>
      </w:pPr>
      <w:r w:rsidRPr="00E00869">
        <w:rPr>
          <w:rFonts w:ascii="Times New Roman" w:eastAsia="Times New Roman" w:hAnsi="Times New Roman" w:cs="Times New Roman"/>
          <w:color w:val="000000" w:themeColor="text1"/>
          <w:lang w:eastAsia="it-IT"/>
        </w:rPr>
        <w:t xml:space="preserve">- Area Neuroscienze (materia di riferimento Neurologia): 10 giorni imaging neurologico, 10 giorni EEG; 10 giorni elettromiografia. </w:t>
      </w:r>
    </w:p>
    <w:p w14:paraId="6DD76867" w14:textId="77777777" w:rsidR="00B71945" w:rsidRPr="00E00869" w:rsidRDefault="00B71945" w:rsidP="006D098D">
      <w:pPr>
        <w:widowControl/>
        <w:autoSpaceDE/>
        <w:autoSpaceDN/>
        <w:spacing w:before="100" w:beforeAutospacing="1" w:after="100" w:afterAutospacing="1"/>
        <w:jc w:val="both"/>
        <w:rPr>
          <w:rFonts w:ascii="Times New Roman" w:eastAsia="Times New Roman" w:hAnsi="Times New Roman" w:cs="Times New Roman"/>
          <w:color w:val="000000" w:themeColor="text1"/>
          <w:lang w:eastAsia="it-IT"/>
        </w:rPr>
      </w:pPr>
      <w:r w:rsidRPr="00E00869">
        <w:rPr>
          <w:rFonts w:ascii="Times New Roman" w:eastAsia="Times New Roman" w:hAnsi="Times New Roman" w:cs="Times New Roman"/>
          <w:color w:val="000000" w:themeColor="text1"/>
          <w:lang w:eastAsia="it-IT"/>
        </w:rPr>
        <w:t xml:space="preserve"> - Area Pneumologica (materia di riferimento Pneumologia): 7 giorni imaging pneumologico; 10 giorni spirometria; 7 giorni poligrafia; 6 giorni allergologia.</w:t>
      </w:r>
    </w:p>
    <w:p w14:paraId="7BCD2A6E" w14:textId="77777777" w:rsidR="00B71945" w:rsidRPr="00E00869" w:rsidRDefault="00B71945" w:rsidP="006D098D">
      <w:pPr>
        <w:widowControl/>
        <w:autoSpaceDE/>
        <w:autoSpaceDN/>
        <w:spacing w:before="100" w:beforeAutospacing="1" w:after="100" w:afterAutospacing="1"/>
        <w:jc w:val="both"/>
        <w:rPr>
          <w:rFonts w:ascii="Times New Roman" w:eastAsia="Times New Roman" w:hAnsi="Times New Roman" w:cs="Times New Roman"/>
          <w:color w:val="000000" w:themeColor="text1"/>
          <w:lang w:eastAsia="it-IT"/>
        </w:rPr>
      </w:pPr>
      <w:r w:rsidRPr="00E00869">
        <w:rPr>
          <w:rFonts w:ascii="Times New Roman" w:eastAsia="Times New Roman" w:hAnsi="Times New Roman" w:cs="Times New Roman"/>
          <w:color w:val="000000" w:themeColor="text1"/>
          <w:lang w:eastAsia="it-IT"/>
        </w:rPr>
        <w:t>- Area Gastroenterologica (materia di riferimento Gastroenterologia): 10 giorni endoscopia digestiva; 10 giorni ecografia addominale; 10 giorni test funzionali.</w:t>
      </w:r>
    </w:p>
    <w:p w14:paraId="08E1B746" w14:textId="77777777" w:rsidR="00B71945" w:rsidRPr="00E00869" w:rsidRDefault="00B71945" w:rsidP="006D098D">
      <w:pPr>
        <w:widowControl/>
        <w:autoSpaceDE/>
        <w:autoSpaceDN/>
        <w:spacing w:before="100" w:beforeAutospacing="1" w:after="100" w:afterAutospacing="1"/>
        <w:jc w:val="both"/>
        <w:rPr>
          <w:rFonts w:ascii="Times New Roman" w:eastAsia="Times New Roman" w:hAnsi="Times New Roman" w:cs="Times New Roman"/>
          <w:color w:val="000000" w:themeColor="text1"/>
          <w:lang w:eastAsia="it-IT"/>
        </w:rPr>
      </w:pPr>
      <w:r w:rsidRPr="00E00869">
        <w:rPr>
          <w:rFonts w:ascii="Times New Roman" w:eastAsia="Times New Roman" w:hAnsi="Times New Roman" w:cs="Times New Roman"/>
          <w:color w:val="000000" w:themeColor="text1"/>
          <w:lang w:eastAsia="it-IT"/>
        </w:rPr>
        <w:t>- Area Medicina fisica e riabilitativa (materia di riferimento Medicina fisica, fisiatria): 10 giorni infiltrazione ecoguidata; 10 giorni valutazione cinematica; 10 giorni riabilitazione mediante realtà virtuale.</w:t>
      </w:r>
    </w:p>
    <w:p w14:paraId="5640AEE7" w14:textId="77777777" w:rsidR="00B71945" w:rsidRPr="00E00869" w:rsidRDefault="00B71945" w:rsidP="006D098D">
      <w:pPr>
        <w:widowControl/>
        <w:autoSpaceDE/>
        <w:autoSpaceDN/>
        <w:spacing w:before="100" w:beforeAutospacing="1" w:after="100" w:afterAutospacing="1"/>
        <w:jc w:val="both"/>
        <w:rPr>
          <w:rFonts w:ascii="Times New Roman" w:eastAsia="Times New Roman" w:hAnsi="Times New Roman" w:cs="Times New Roman"/>
          <w:color w:val="000000" w:themeColor="text1"/>
          <w:lang w:eastAsia="it-IT"/>
        </w:rPr>
      </w:pPr>
      <w:r w:rsidRPr="00E00869">
        <w:rPr>
          <w:rFonts w:ascii="Times New Roman" w:eastAsia="Times New Roman" w:hAnsi="Times New Roman" w:cs="Times New Roman"/>
          <w:b/>
          <w:bCs/>
          <w:i/>
          <w:iCs/>
          <w:color w:val="000000" w:themeColor="text1"/>
          <w:lang w:eastAsia="it-IT"/>
        </w:rPr>
        <w:t>Area Chirurgica</w:t>
      </w:r>
      <w:r w:rsidRPr="00E00869">
        <w:rPr>
          <w:rFonts w:ascii="Times New Roman" w:eastAsia="Times New Roman" w:hAnsi="Times New Roman" w:cs="Times New Roman"/>
          <w:color w:val="000000" w:themeColor="text1"/>
          <w:lang w:eastAsia="it-IT"/>
        </w:rPr>
        <w:t>:</w:t>
      </w:r>
    </w:p>
    <w:p w14:paraId="0A82AFC9" w14:textId="77777777" w:rsidR="00B71945" w:rsidRPr="00E00869" w:rsidRDefault="00B71945" w:rsidP="006D098D">
      <w:pPr>
        <w:widowControl/>
        <w:autoSpaceDE/>
        <w:autoSpaceDN/>
        <w:spacing w:before="100" w:beforeAutospacing="1" w:after="100" w:afterAutospacing="1"/>
        <w:jc w:val="both"/>
        <w:rPr>
          <w:rFonts w:ascii="Times New Roman" w:eastAsia="Times New Roman" w:hAnsi="Times New Roman" w:cs="Times New Roman"/>
          <w:color w:val="000000" w:themeColor="text1"/>
          <w:lang w:eastAsia="it-IT"/>
        </w:rPr>
      </w:pPr>
      <w:r w:rsidRPr="00E00869">
        <w:rPr>
          <w:rFonts w:ascii="Times New Roman" w:eastAsia="Times New Roman" w:hAnsi="Times New Roman" w:cs="Times New Roman"/>
          <w:color w:val="000000" w:themeColor="text1"/>
          <w:lang w:eastAsia="it-IT"/>
        </w:rPr>
        <w:t>- Area Vascolare</w:t>
      </w:r>
      <w:r w:rsidRPr="00E00869">
        <w:rPr>
          <w:rFonts w:ascii="Times New Roman" w:eastAsia="Times New Roman" w:hAnsi="Times New Roman" w:cs="Times New Roman"/>
          <w:b/>
          <w:bCs/>
          <w:i/>
          <w:iCs/>
          <w:color w:val="000000" w:themeColor="text1"/>
          <w:lang w:eastAsia="it-IT"/>
        </w:rPr>
        <w:t xml:space="preserve"> </w:t>
      </w:r>
      <w:r w:rsidRPr="00E00869">
        <w:rPr>
          <w:rFonts w:ascii="Times New Roman" w:eastAsia="Times New Roman" w:hAnsi="Times New Roman" w:cs="Times New Roman"/>
          <w:color w:val="000000" w:themeColor="text1"/>
          <w:lang w:eastAsia="it-IT"/>
        </w:rPr>
        <w:t>(materia di riferimento Chirurgia Generale o Vascolare)</w:t>
      </w:r>
      <w:r w:rsidRPr="00E00869">
        <w:rPr>
          <w:rFonts w:ascii="Times New Roman" w:eastAsia="Times New Roman" w:hAnsi="Times New Roman" w:cs="Times New Roman"/>
          <w:b/>
          <w:bCs/>
          <w:i/>
          <w:iCs/>
          <w:color w:val="000000" w:themeColor="text1"/>
          <w:lang w:eastAsia="it-IT"/>
        </w:rPr>
        <w:t>:</w:t>
      </w:r>
      <w:r w:rsidRPr="00E00869">
        <w:rPr>
          <w:rFonts w:ascii="Times New Roman" w:eastAsia="Times New Roman" w:hAnsi="Times New Roman" w:cs="Times New Roman"/>
          <w:color w:val="000000" w:themeColor="text1"/>
          <w:lang w:eastAsia="it-IT"/>
        </w:rPr>
        <w:t xml:space="preserve"> 5 giorni accessi vascolari venosi; 5 giorni accessi vascolari arteriosi; 10 giorni sutura chirurgica; 10 giorni eco-color-doppler</w:t>
      </w:r>
    </w:p>
    <w:p w14:paraId="529E59A8" w14:textId="77777777" w:rsidR="00B71945" w:rsidRPr="00E00869" w:rsidRDefault="00B71945" w:rsidP="006D098D">
      <w:pPr>
        <w:widowControl/>
        <w:autoSpaceDE/>
        <w:autoSpaceDN/>
        <w:spacing w:before="100" w:beforeAutospacing="1" w:after="100" w:afterAutospacing="1"/>
        <w:contextualSpacing/>
        <w:jc w:val="both"/>
        <w:rPr>
          <w:rFonts w:ascii="Times New Roman" w:eastAsia="Times New Roman" w:hAnsi="Times New Roman" w:cs="Times New Roman"/>
          <w:color w:val="000000" w:themeColor="text1"/>
          <w:lang w:eastAsia="it-IT"/>
        </w:rPr>
      </w:pPr>
      <w:r w:rsidRPr="00E00869">
        <w:rPr>
          <w:rFonts w:ascii="Times New Roman" w:eastAsia="Times New Roman" w:hAnsi="Times New Roman" w:cs="Times New Roman"/>
          <w:color w:val="000000" w:themeColor="text1"/>
          <w:lang w:eastAsia="it-IT"/>
        </w:rPr>
        <w:t xml:space="preserve">- Area Infermieristica: 5 giorni bendaggi; 5 giorni cateteri; 5 giorni drenaggi; 15 giorni di somministrazioni o prelievi </w:t>
      </w:r>
    </w:p>
    <w:p w14:paraId="1FE25F3F" w14:textId="77777777" w:rsidR="00B71945" w:rsidRPr="00E00869" w:rsidRDefault="00B71945" w:rsidP="006D098D">
      <w:pPr>
        <w:widowControl/>
        <w:autoSpaceDE/>
        <w:autoSpaceDN/>
        <w:jc w:val="both"/>
        <w:rPr>
          <w:rFonts w:ascii="Times New Roman" w:eastAsia="Times New Roman" w:hAnsi="Times New Roman" w:cs="Times New Roman"/>
          <w:b/>
          <w:bCs/>
          <w:i/>
          <w:iCs/>
          <w:color w:val="000000"/>
          <w:lang w:eastAsia="it-IT"/>
        </w:rPr>
      </w:pPr>
    </w:p>
    <w:p w14:paraId="4A6CA5DD" w14:textId="77777777" w:rsidR="00B71945" w:rsidRPr="00E00869" w:rsidRDefault="00B71945" w:rsidP="006D098D">
      <w:pPr>
        <w:widowControl/>
        <w:autoSpaceDE/>
        <w:autoSpaceDN/>
        <w:jc w:val="both"/>
        <w:rPr>
          <w:rFonts w:ascii="Times New Roman" w:eastAsia="Times New Roman" w:hAnsi="Times New Roman" w:cs="Times New Roman"/>
          <w:lang w:eastAsia="it-IT"/>
        </w:rPr>
      </w:pPr>
      <w:r w:rsidRPr="00E00869">
        <w:rPr>
          <w:rFonts w:ascii="Times New Roman" w:eastAsia="Times New Roman" w:hAnsi="Times New Roman" w:cs="Times New Roman"/>
          <w:b/>
          <w:bCs/>
          <w:i/>
          <w:iCs/>
          <w:color w:val="000000"/>
          <w:lang w:eastAsia="it-IT"/>
        </w:rPr>
        <w:lastRenderedPageBreak/>
        <w:t>SMILE-X “Clown terapia” - Professionalizzante</w:t>
      </w:r>
    </w:p>
    <w:p w14:paraId="4523EF0B" w14:textId="77777777" w:rsidR="00B71945" w:rsidRPr="00E00869" w:rsidRDefault="00B71945" w:rsidP="006D098D">
      <w:pPr>
        <w:widowControl/>
        <w:autoSpaceDE/>
        <w:autoSpaceDN/>
        <w:jc w:val="both"/>
        <w:rPr>
          <w:rFonts w:ascii="Times New Roman" w:eastAsia="Times New Roman" w:hAnsi="Times New Roman" w:cs="Times New Roman"/>
          <w:lang w:eastAsia="it-IT"/>
        </w:rPr>
      </w:pPr>
    </w:p>
    <w:p w14:paraId="0E965815" w14:textId="77777777" w:rsidR="00B71945" w:rsidRPr="00E00869" w:rsidRDefault="00B71945" w:rsidP="006D098D">
      <w:pPr>
        <w:widowControl/>
        <w:autoSpaceDE/>
        <w:autoSpaceDN/>
        <w:jc w:val="both"/>
        <w:rPr>
          <w:rFonts w:ascii="Times New Roman" w:eastAsia="Times New Roman" w:hAnsi="Times New Roman" w:cs="Times New Roman"/>
          <w:lang w:eastAsia="it-IT"/>
        </w:rPr>
      </w:pPr>
      <w:r w:rsidRPr="00E00869">
        <w:rPr>
          <w:rFonts w:ascii="Times New Roman" w:eastAsia="Times New Roman" w:hAnsi="Times New Roman" w:cs="Times New Roman"/>
          <w:color w:val="000000"/>
          <w:lang w:eastAsia="it-IT"/>
        </w:rPr>
        <w:t>Il Project Smile-X si propone di introdurre la Clown Therapy nelle corsie ospedaliere italiane, fornendo agli studenti Medicina e Chirurgia e delle Professioni Sanitarie una formazione che affianchi quella nozionistico-scientifica educandoli all’ascolto, all’empatia e all’attenzione verso i singoli pazienti, attraverso le arti poliedriche del dottor Clown. La filosofia che sta alla base del progetto implica un approccio olistico alla realtà della malattia. Le conoscenze apprese potranno poi essere utilizzate dai nostri volontari nell’ambito lavorativo sanitario cercando di creare una futura, migliore, classe di professionisti della salute volti a prendersi cura del paziente. </w:t>
      </w:r>
    </w:p>
    <w:p w14:paraId="38BDE45D" w14:textId="77777777" w:rsidR="00B71945" w:rsidRPr="00E00869" w:rsidRDefault="00B71945" w:rsidP="006D098D">
      <w:pPr>
        <w:widowControl/>
        <w:autoSpaceDE/>
        <w:autoSpaceDN/>
        <w:jc w:val="both"/>
        <w:rPr>
          <w:rFonts w:ascii="Times New Roman" w:eastAsia="Times New Roman" w:hAnsi="Times New Roman" w:cs="Times New Roman"/>
          <w:lang w:eastAsia="it-IT"/>
        </w:rPr>
      </w:pPr>
    </w:p>
    <w:p w14:paraId="67EE893E" w14:textId="5738516A" w:rsidR="00B71945" w:rsidRPr="00E00869" w:rsidRDefault="00B71945" w:rsidP="006D098D">
      <w:pPr>
        <w:widowControl/>
        <w:autoSpaceDE/>
        <w:autoSpaceDN/>
        <w:jc w:val="both"/>
        <w:rPr>
          <w:rFonts w:ascii="Times New Roman" w:eastAsia="Times New Roman" w:hAnsi="Times New Roman" w:cs="Times New Roman"/>
          <w:lang w:eastAsia="it-IT"/>
        </w:rPr>
      </w:pPr>
      <w:r w:rsidRPr="00E00869">
        <w:rPr>
          <w:rFonts w:ascii="Times New Roman" w:eastAsia="Times New Roman" w:hAnsi="Times New Roman" w:cs="Times New Roman"/>
          <w:color w:val="000000"/>
          <w:lang w:eastAsia="it-IT"/>
        </w:rPr>
        <w:t xml:space="preserve">La formazione si realizza tramite un Corso Base, un evento di </w:t>
      </w:r>
      <w:proofErr w:type="gramStart"/>
      <w:r w:rsidRPr="00E00869">
        <w:rPr>
          <w:rFonts w:ascii="Times New Roman" w:eastAsia="Times New Roman" w:hAnsi="Times New Roman" w:cs="Times New Roman"/>
          <w:color w:val="000000"/>
          <w:lang w:eastAsia="it-IT"/>
        </w:rPr>
        <w:t>3</w:t>
      </w:r>
      <w:proofErr w:type="gramEnd"/>
      <w:r w:rsidRPr="00E00869">
        <w:rPr>
          <w:rFonts w:ascii="Times New Roman" w:eastAsia="Times New Roman" w:hAnsi="Times New Roman" w:cs="Times New Roman"/>
          <w:color w:val="000000"/>
          <w:lang w:eastAsia="it-IT"/>
        </w:rPr>
        <w:t xml:space="preserve"> giorni, organizzato secondo precise linee guida da Project </w:t>
      </w:r>
      <w:proofErr w:type="spellStart"/>
      <w:r w:rsidRPr="00E00869">
        <w:rPr>
          <w:rFonts w:ascii="Times New Roman" w:eastAsia="Times New Roman" w:hAnsi="Times New Roman" w:cs="Times New Roman"/>
          <w:color w:val="000000"/>
          <w:lang w:eastAsia="it-IT"/>
        </w:rPr>
        <w:t>Proposal</w:t>
      </w:r>
      <w:proofErr w:type="spellEnd"/>
      <w:r w:rsidRPr="00E00869">
        <w:rPr>
          <w:rFonts w:ascii="Times New Roman" w:eastAsia="Times New Roman" w:hAnsi="Times New Roman" w:cs="Times New Roman"/>
          <w:color w:val="000000"/>
          <w:lang w:eastAsia="it-IT"/>
        </w:rPr>
        <w:t xml:space="preserve"> Nazionale, erogato mediante didattica peer-to-peer da formatori appartenenti al SISM, nel quale si insegna ai partecipanti a comunicare e a gestire le dinamiche del lavoro di gruppo, oltre che a farli esercitare praticamente in improvvisazioni, ballon art e trucchi facciali. La seconda parte della formazione si realizza tramite una lezione (almeno </w:t>
      </w:r>
      <w:proofErr w:type="gramStart"/>
      <w:r w:rsidRPr="00E00869">
        <w:rPr>
          <w:rFonts w:ascii="Times New Roman" w:eastAsia="Times New Roman" w:hAnsi="Times New Roman" w:cs="Times New Roman"/>
          <w:color w:val="000000"/>
          <w:lang w:eastAsia="it-IT"/>
        </w:rPr>
        <w:t>2</w:t>
      </w:r>
      <w:proofErr w:type="gramEnd"/>
      <w:r w:rsidRPr="00E00869">
        <w:rPr>
          <w:rFonts w:ascii="Times New Roman" w:eastAsia="Times New Roman" w:hAnsi="Times New Roman" w:cs="Times New Roman"/>
          <w:color w:val="000000"/>
          <w:lang w:eastAsia="it-IT"/>
        </w:rPr>
        <w:t xml:space="preserve"> ore) con una psicologa/psichiatra professionista per meglio comprendere l’approccio ai </w:t>
      </w:r>
      <w:del w:id="52" w:author="Domenica Scumaci" w:date="2026-04-14T16:12:00Z" w16du:dateUtc="2026-04-14T14:12:00Z">
        <w:r w:rsidRPr="00E00869" w:rsidDel="00215EB3">
          <w:rPr>
            <w:rFonts w:ascii="Times New Roman" w:eastAsia="Times New Roman" w:hAnsi="Times New Roman" w:cs="Times New Roman"/>
            <w:color w:val="000000"/>
            <w:lang w:eastAsia="it-IT"/>
          </w:rPr>
          <w:delText>paziente</w:delText>
        </w:r>
      </w:del>
      <w:ins w:id="53" w:author="Domenica Scumaci" w:date="2026-04-14T16:12:00Z" w16du:dateUtc="2026-04-14T14:12:00Z">
        <w:r w:rsidR="00215EB3">
          <w:rPr>
            <w:rFonts w:ascii="Times New Roman" w:eastAsia="Times New Roman" w:hAnsi="Times New Roman" w:cs="Times New Roman"/>
            <w:color w:val="000000"/>
            <w:lang w:eastAsia="it-IT"/>
          </w:rPr>
          <w:t>pazienti</w:t>
        </w:r>
      </w:ins>
      <w:r w:rsidRPr="00E00869">
        <w:rPr>
          <w:rFonts w:ascii="Times New Roman" w:eastAsia="Times New Roman" w:hAnsi="Times New Roman" w:cs="Times New Roman"/>
          <w:color w:val="000000"/>
          <w:lang w:eastAsia="it-IT"/>
        </w:rPr>
        <w:t>. </w:t>
      </w:r>
    </w:p>
    <w:p w14:paraId="4513F7F9" w14:textId="77777777" w:rsidR="00B71945" w:rsidRPr="00E00869" w:rsidRDefault="00B71945" w:rsidP="006D098D">
      <w:pPr>
        <w:widowControl/>
        <w:autoSpaceDE/>
        <w:autoSpaceDN/>
        <w:jc w:val="both"/>
        <w:rPr>
          <w:rFonts w:ascii="Times New Roman" w:eastAsia="Times New Roman" w:hAnsi="Times New Roman" w:cs="Times New Roman"/>
          <w:lang w:eastAsia="it-IT"/>
        </w:rPr>
      </w:pPr>
      <w:r w:rsidRPr="00E00869">
        <w:rPr>
          <w:rFonts w:ascii="Times New Roman" w:eastAsia="Times New Roman" w:hAnsi="Times New Roman" w:cs="Times New Roman"/>
          <w:color w:val="000000"/>
          <w:lang w:eastAsia="it-IT"/>
        </w:rPr>
        <w:t>In ultimo è prevista una lezione facoltativa su norme e comportamenti da adottare in reparto.</w:t>
      </w:r>
    </w:p>
    <w:p w14:paraId="2A1CED3D" w14:textId="77777777" w:rsidR="00B71945" w:rsidRPr="00E00869" w:rsidRDefault="00B71945" w:rsidP="006D098D">
      <w:pPr>
        <w:widowControl/>
        <w:autoSpaceDE/>
        <w:autoSpaceDN/>
        <w:jc w:val="both"/>
        <w:rPr>
          <w:rFonts w:ascii="Times New Roman" w:eastAsia="Times New Roman" w:hAnsi="Times New Roman" w:cs="Times New Roman"/>
          <w:lang w:eastAsia="it-IT"/>
        </w:rPr>
      </w:pPr>
      <w:r w:rsidRPr="00E00869">
        <w:rPr>
          <w:rFonts w:ascii="Times New Roman" w:eastAsia="Times New Roman" w:hAnsi="Times New Roman" w:cs="Times New Roman"/>
          <w:color w:val="000000"/>
          <w:lang w:eastAsia="it-IT"/>
        </w:rPr>
        <w:t>Alla fine del Corso Base verrà rilasciato l'attestato di partecipazione.</w:t>
      </w:r>
    </w:p>
    <w:p w14:paraId="32C61893" w14:textId="77777777" w:rsidR="00B71945" w:rsidRPr="00E00869" w:rsidRDefault="00B71945" w:rsidP="006D098D">
      <w:pPr>
        <w:widowControl/>
        <w:autoSpaceDE/>
        <w:autoSpaceDN/>
        <w:jc w:val="both"/>
        <w:rPr>
          <w:rFonts w:ascii="Times New Roman" w:eastAsia="Times New Roman" w:hAnsi="Times New Roman" w:cs="Times New Roman"/>
          <w:lang w:eastAsia="it-IT"/>
        </w:rPr>
      </w:pPr>
      <w:r w:rsidRPr="00E00869">
        <w:rPr>
          <w:rFonts w:ascii="Times New Roman" w:eastAsia="Times New Roman" w:hAnsi="Times New Roman" w:cs="Times New Roman"/>
          <w:color w:val="000000"/>
          <w:lang w:eastAsia="it-IT"/>
        </w:rPr>
        <w:t>Dopo il Corso Base, i dottor Clown possono prestare servizio, secondo una turnazione prestabilita, nei vari reparti e tale servizio sarà attestato da un libretto che verrà firmato dal medico responsabile per ogni accesso in reparto. L’idea è di fornire diverse possibilità agli studenti, facendoli alternare tra reparti pediatrici, geriatrici, reparti di oncologia, e RSA sul territorio.</w:t>
      </w:r>
    </w:p>
    <w:p w14:paraId="74A989F4" w14:textId="77777777" w:rsidR="00B71945" w:rsidRPr="000404CD" w:rsidRDefault="00B71945" w:rsidP="006D098D">
      <w:pPr>
        <w:widowControl/>
        <w:autoSpaceDE/>
        <w:autoSpaceDN/>
        <w:jc w:val="both"/>
        <w:rPr>
          <w:rFonts w:ascii="Times New Roman" w:eastAsia="Times New Roman" w:hAnsi="Times New Roman" w:cs="Times New Roman"/>
          <w:sz w:val="24"/>
          <w:szCs w:val="24"/>
          <w:lang w:eastAsia="it-IT"/>
        </w:rPr>
      </w:pPr>
    </w:p>
    <w:tbl>
      <w:tblPr>
        <w:tblW w:w="9026" w:type="dxa"/>
        <w:tblCellMar>
          <w:top w:w="15" w:type="dxa"/>
          <w:left w:w="15" w:type="dxa"/>
          <w:bottom w:w="15" w:type="dxa"/>
          <w:right w:w="15" w:type="dxa"/>
        </w:tblCellMar>
        <w:tblLook w:val="04A0" w:firstRow="1" w:lastRow="0" w:firstColumn="1" w:lastColumn="0" w:noHBand="0" w:noVBand="1"/>
      </w:tblPr>
      <w:tblGrid>
        <w:gridCol w:w="4411"/>
        <w:gridCol w:w="1381"/>
        <w:gridCol w:w="3234"/>
      </w:tblGrid>
      <w:tr w:rsidR="00B71945" w:rsidRPr="000404CD" w14:paraId="469390D2" w14:textId="77777777" w:rsidTr="00080F86">
        <w:trPr>
          <w:trHeight w:val="440"/>
        </w:trPr>
        <w:tc>
          <w:tcPr>
            <w:tcW w:w="0" w:type="auto"/>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hideMark/>
          </w:tcPr>
          <w:p w14:paraId="271E4B94" w14:textId="77777777" w:rsidR="00B71945" w:rsidRPr="000404CD" w:rsidRDefault="00B71945" w:rsidP="006D098D">
            <w:pPr>
              <w:widowControl/>
              <w:autoSpaceDE/>
              <w:autoSpaceDN/>
              <w:jc w:val="both"/>
              <w:rPr>
                <w:rFonts w:ascii="Times New Roman" w:eastAsia="Times New Roman" w:hAnsi="Times New Roman" w:cs="Times New Roman"/>
                <w:sz w:val="24"/>
                <w:szCs w:val="24"/>
                <w:lang w:eastAsia="it-IT"/>
              </w:rPr>
            </w:pPr>
          </w:p>
        </w:tc>
        <w:tc>
          <w:tcPr>
            <w:tcW w:w="0" w:type="auto"/>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hideMark/>
          </w:tcPr>
          <w:p w14:paraId="50464302" w14:textId="77777777" w:rsidR="00B71945" w:rsidRPr="000404CD" w:rsidRDefault="00B71945" w:rsidP="006D098D">
            <w:pPr>
              <w:widowControl/>
              <w:autoSpaceDE/>
              <w:autoSpaceDN/>
              <w:jc w:val="both"/>
              <w:rPr>
                <w:rFonts w:ascii="Times New Roman" w:eastAsia="Times New Roman" w:hAnsi="Times New Roman" w:cs="Times New Roman"/>
                <w:sz w:val="24"/>
                <w:szCs w:val="24"/>
                <w:lang w:eastAsia="it-IT"/>
              </w:rPr>
            </w:pPr>
            <w:r w:rsidRPr="000404CD">
              <w:rPr>
                <w:rFonts w:ascii="Times New Roman" w:eastAsia="Times New Roman" w:hAnsi="Times New Roman" w:cs="Times New Roman"/>
                <w:b/>
                <w:bCs/>
                <w:color w:val="000000"/>
                <w:sz w:val="24"/>
                <w:szCs w:val="24"/>
                <w:lang w:eastAsia="it-IT"/>
              </w:rPr>
              <w:t>Durata</w:t>
            </w:r>
          </w:p>
        </w:tc>
        <w:tc>
          <w:tcPr>
            <w:tcW w:w="0" w:type="auto"/>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hideMark/>
          </w:tcPr>
          <w:p w14:paraId="32858030" w14:textId="77777777" w:rsidR="00B71945" w:rsidRPr="000404CD" w:rsidRDefault="00B71945" w:rsidP="006D098D">
            <w:pPr>
              <w:widowControl/>
              <w:autoSpaceDE/>
              <w:autoSpaceDN/>
              <w:jc w:val="both"/>
              <w:rPr>
                <w:rFonts w:ascii="Times New Roman" w:eastAsia="Times New Roman" w:hAnsi="Times New Roman" w:cs="Times New Roman"/>
                <w:sz w:val="24"/>
                <w:szCs w:val="24"/>
                <w:lang w:eastAsia="it-IT"/>
              </w:rPr>
            </w:pPr>
            <w:r w:rsidRPr="000404CD">
              <w:rPr>
                <w:rFonts w:ascii="Times New Roman" w:eastAsia="Times New Roman" w:hAnsi="Times New Roman" w:cs="Times New Roman"/>
                <w:b/>
                <w:bCs/>
                <w:color w:val="000000"/>
                <w:sz w:val="24"/>
                <w:szCs w:val="24"/>
                <w:lang w:eastAsia="it-IT"/>
              </w:rPr>
              <w:t>Intervallo di tempo </w:t>
            </w:r>
          </w:p>
        </w:tc>
      </w:tr>
      <w:tr w:rsidR="00B71945" w:rsidRPr="000404CD" w14:paraId="3AB0D5F8" w14:textId="77777777" w:rsidTr="00080F86">
        <w:tc>
          <w:tcPr>
            <w:tcW w:w="0" w:type="auto"/>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hideMark/>
          </w:tcPr>
          <w:p w14:paraId="2627AAE6" w14:textId="77777777" w:rsidR="00B71945" w:rsidRPr="000404CD" w:rsidRDefault="00B71945" w:rsidP="006D098D">
            <w:pPr>
              <w:widowControl/>
              <w:autoSpaceDE/>
              <w:autoSpaceDN/>
              <w:jc w:val="both"/>
              <w:rPr>
                <w:rFonts w:ascii="Times New Roman" w:eastAsia="Times New Roman" w:hAnsi="Times New Roman" w:cs="Times New Roman"/>
                <w:sz w:val="24"/>
                <w:szCs w:val="24"/>
                <w:lang w:eastAsia="it-IT"/>
              </w:rPr>
            </w:pPr>
            <w:r w:rsidRPr="000404CD">
              <w:rPr>
                <w:rFonts w:ascii="Times New Roman" w:eastAsia="Times New Roman" w:hAnsi="Times New Roman" w:cs="Times New Roman"/>
                <w:b/>
                <w:bCs/>
                <w:i/>
                <w:iCs/>
                <w:color w:val="000000"/>
                <w:sz w:val="24"/>
                <w:szCs w:val="24"/>
                <w:lang w:eastAsia="it-IT"/>
              </w:rPr>
              <w:t>Formazione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D3EE87" w14:textId="77777777" w:rsidR="00B71945" w:rsidRPr="000404CD" w:rsidRDefault="00B71945" w:rsidP="006D098D">
            <w:pPr>
              <w:widowControl/>
              <w:autoSpaceDE/>
              <w:autoSpaceDN/>
              <w:jc w:val="both"/>
              <w:rPr>
                <w:rFonts w:ascii="Times New Roman" w:eastAsia="Times New Roman" w:hAnsi="Times New Roman" w:cs="Times New Roman"/>
                <w:sz w:val="24"/>
                <w:szCs w:val="24"/>
                <w:lang w:eastAsia="it-IT"/>
              </w:rPr>
            </w:pPr>
            <w:proofErr w:type="gramStart"/>
            <w:r w:rsidRPr="000404CD">
              <w:rPr>
                <w:rFonts w:ascii="Times New Roman" w:eastAsia="Times New Roman" w:hAnsi="Times New Roman" w:cs="Times New Roman"/>
                <w:color w:val="000000"/>
                <w:sz w:val="24"/>
                <w:szCs w:val="24"/>
                <w:lang w:eastAsia="it-IT"/>
              </w:rPr>
              <w:t>5</w:t>
            </w:r>
            <w:proofErr w:type="gramEnd"/>
            <w:r w:rsidRPr="000404CD">
              <w:rPr>
                <w:rFonts w:ascii="Times New Roman" w:eastAsia="Times New Roman" w:hAnsi="Times New Roman" w:cs="Times New Roman"/>
                <w:color w:val="000000"/>
                <w:sz w:val="24"/>
                <w:szCs w:val="24"/>
                <w:lang w:eastAsia="it-IT"/>
              </w:rPr>
              <w:t xml:space="preserve"> giorni</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729AFF" w14:textId="77777777" w:rsidR="00B71945" w:rsidRPr="000404CD" w:rsidRDefault="00B71945" w:rsidP="006D098D">
            <w:pPr>
              <w:widowControl/>
              <w:autoSpaceDE/>
              <w:autoSpaceDN/>
              <w:jc w:val="both"/>
              <w:rPr>
                <w:rFonts w:ascii="Times New Roman" w:eastAsia="Times New Roman" w:hAnsi="Times New Roman" w:cs="Times New Roman"/>
                <w:sz w:val="24"/>
                <w:szCs w:val="24"/>
                <w:lang w:eastAsia="it-IT"/>
              </w:rPr>
            </w:pPr>
            <w:proofErr w:type="gramStart"/>
            <w:r w:rsidRPr="000404CD">
              <w:rPr>
                <w:rFonts w:ascii="Times New Roman" w:eastAsia="Times New Roman" w:hAnsi="Times New Roman" w:cs="Times New Roman"/>
                <w:color w:val="000000"/>
                <w:sz w:val="24"/>
                <w:szCs w:val="24"/>
                <w:lang w:eastAsia="it-IT"/>
              </w:rPr>
              <w:t>2</w:t>
            </w:r>
            <w:proofErr w:type="gramEnd"/>
            <w:r w:rsidRPr="000404CD">
              <w:rPr>
                <w:rFonts w:ascii="Times New Roman" w:eastAsia="Times New Roman" w:hAnsi="Times New Roman" w:cs="Times New Roman"/>
                <w:color w:val="000000"/>
                <w:sz w:val="24"/>
                <w:szCs w:val="24"/>
                <w:lang w:eastAsia="it-IT"/>
              </w:rPr>
              <w:t xml:space="preserve"> settimane</w:t>
            </w:r>
          </w:p>
        </w:tc>
      </w:tr>
      <w:tr w:rsidR="00B71945" w:rsidRPr="000404CD" w14:paraId="4391E56D" w14:textId="77777777" w:rsidTr="00080F86">
        <w:tc>
          <w:tcPr>
            <w:tcW w:w="0" w:type="auto"/>
            <w:tcBorders>
              <w:top w:val="single" w:sz="8" w:space="0" w:color="000000"/>
              <w:left w:val="single" w:sz="8" w:space="0" w:color="000000"/>
              <w:bottom w:val="single" w:sz="8" w:space="0" w:color="000000"/>
              <w:right w:val="single" w:sz="8" w:space="0" w:color="000000"/>
            </w:tcBorders>
            <w:shd w:val="clear" w:color="auto" w:fill="9FC5E8"/>
            <w:tcMar>
              <w:top w:w="100" w:type="dxa"/>
              <w:left w:w="100" w:type="dxa"/>
              <w:bottom w:w="100" w:type="dxa"/>
              <w:right w:w="100" w:type="dxa"/>
            </w:tcMar>
            <w:hideMark/>
          </w:tcPr>
          <w:p w14:paraId="2D0D60D0" w14:textId="77777777" w:rsidR="00B71945" w:rsidRPr="000404CD" w:rsidRDefault="00B71945" w:rsidP="006D098D">
            <w:pPr>
              <w:widowControl/>
              <w:autoSpaceDE/>
              <w:autoSpaceDN/>
              <w:jc w:val="both"/>
              <w:rPr>
                <w:rFonts w:ascii="Times New Roman" w:eastAsia="Times New Roman" w:hAnsi="Times New Roman" w:cs="Times New Roman"/>
                <w:sz w:val="24"/>
                <w:szCs w:val="24"/>
                <w:lang w:eastAsia="it-IT"/>
              </w:rPr>
            </w:pPr>
            <w:r w:rsidRPr="000404CD">
              <w:rPr>
                <w:rFonts w:ascii="Times New Roman" w:eastAsia="Times New Roman" w:hAnsi="Times New Roman" w:cs="Times New Roman"/>
                <w:b/>
                <w:bCs/>
                <w:i/>
                <w:iCs/>
                <w:color w:val="000000"/>
                <w:sz w:val="24"/>
                <w:szCs w:val="24"/>
                <w:lang w:eastAsia="it-IT"/>
              </w:rPr>
              <w:t>Attività di reparto</w:t>
            </w:r>
            <w:r w:rsidRPr="000404CD">
              <w:rPr>
                <w:rFonts w:ascii="Times New Roman" w:eastAsia="Times New Roman" w:hAnsi="Times New Roman" w:cs="Times New Roman"/>
                <w:i/>
                <w:iCs/>
                <w:color w:val="000000"/>
                <w:sz w:val="24"/>
                <w:szCs w:val="24"/>
                <w:lang w:eastAsia="it-IT"/>
              </w:rPr>
              <w:t>:</w:t>
            </w:r>
          </w:p>
          <w:p w14:paraId="7547DD9B" w14:textId="77777777" w:rsidR="00B71945" w:rsidRPr="000404CD" w:rsidRDefault="00B71945" w:rsidP="006D098D">
            <w:pPr>
              <w:widowControl/>
              <w:numPr>
                <w:ilvl w:val="0"/>
                <w:numId w:val="45"/>
              </w:numPr>
              <w:autoSpaceDE/>
              <w:autoSpaceDN/>
              <w:jc w:val="both"/>
              <w:textAlignment w:val="baseline"/>
              <w:rPr>
                <w:rFonts w:ascii="Times New Roman" w:eastAsia="Times New Roman" w:hAnsi="Times New Roman" w:cs="Times New Roman"/>
                <w:i/>
                <w:iCs/>
                <w:color w:val="000000"/>
                <w:sz w:val="24"/>
                <w:szCs w:val="24"/>
                <w:lang w:eastAsia="it-IT"/>
              </w:rPr>
            </w:pPr>
            <w:r w:rsidRPr="000404CD">
              <w:rPr>
                <w:rFonts w:ascii="Times New Roman" w:eastAsia="Times New Roman" w:hAnsi="Times New Roman" w:cs="Times New Roman"/>
                <w:i/>
                <w:iCs/>
                <w:color w:val="000000"/>
                <w:sz w:val="24"/>
                <w:szCs w:val="24"/>
                <w:lang w:eastAsia="it-IT"/>
              </w:rPr>
              <w:t>oncoematologia</w:t>
            </w:r>
          </w:p>
          <w:p w14:paraId="610D7F8A" w14:textId="77777777" w:rsidR="00B71945" w:rsidRPr="000404CD" w:rsidRDefault="00B71945" w:rsidP="006D098D">
            <w:pPr>
              <w:widowControl/>
              <w:numPr>
                <w:ilvl w:val="0"/>
                <w:numId w:val="45"/>
              </w:numPr>
              <w:autoSpaceDE/>
              <w:autoSpaceDN/>
              <w:jc w:val="both"/>
              <w:textAlignment w:val="baseline"/>
              <w:rPr>
                <w:rFonts w:ascii="Times New Roman" w:eastAsia="Times New Roman" w:hAnsi="Times New Roman" w:cs="Times New Roman"/>
                <w:i/>
                <w:iCs/>
                <w:color w:val="000000"/>
                <w:sz w:val="24"/>
                <w:szCs w:val="24"/>
                <w:lang w:eastAsia="it-IT"/>
              </w:rPr>
            </w:pPr>
            <w:r w:rsidRPr="000404CD">
              <w:rPr>
                <w:rFonts w:ascii="Times New Roman" w:eastAsia="Times New Roman" w:hAnsi="Times New Roman" w:cs="Times New Roman"/>
                <w:i/>
                <w:iCs/>
                <w:color w:val="000000"/>
                <w:sz w:val="24"/>
                <w:szCs w:val="24"/>
                <w:lang w:eastAsia="it-IT"/>
              </w:rPr>
              <w:t>ematologia pediatrica</w:t>
            </w:r>
          </w:p>
          <w:p w14:paraId="5DE2B144" w14:textId="77777777" w:rsidR="00B71945" w:rsidRPr="000404CD" w:rsidRDefault="00B71945" w:rsidP="006D098D">
            <w:pPr>
              <w:widowControl/>
              <w:numPr>
                <w:ilvl w:val="0"/>
                <w:numId w:val="45"/>
              </w:numPr>
              <w:autoSpaceDE/>
              <w:autoSpaceDN/>
              <w:jc w:val="both"/>
              <w:textAlignment w:val="baseline"/>
              <w:rPr>
                <w:rFonts w:ascii="Times New Roman" w:eastAsia="Times New Roman" w:hAnsi="Times New Roman" w:cs="Times New Roman"/>
                <w:i/>
                <w:iCs/>
                <w:color w:val="000000"/>
                <w:sz w:val="24"/>
                <w:szCs w:val="24"/>
                <w:lang w:eastAsia="it-IT"/>
              </w:rPr>
            </w:pPr>
            <w:r w:rsidRPr="000404CD">
              <w:rPr>
                <w:rFonts w:ascii="Times New Roman" w:eastAsia="Times New Roman" w:hAnsi="Times New Roman" w:cs="Times New Roman"/>
                <w:i/>
                <w:iCs/>
                <w:color w:val="000000"/>
                <w:sz w:val="24"/>
                <w:szCs w:val="24"/>
                <w:lang w:eastAsia="it-IT"/>
              </w:rPr>
              <w:t>oncologia</w:t>
            </w:r>
          </w:p>
          <w:p w14:paraId="5CB75944" w14:textId="77777777" w:rsidR="00B71945" w:rsidRPr="000404CD" w:rsidRDefault="00B71945" w:rsidP="006D098D">
            <w:pPr>
              <w:widowControl/>
              <w:numPr>
                <w:ilvl w:val="0"/>
                <w:numId w:val="45"/>
              </w:numPr>
              <w:autoSpaceDE/>
              <w:autoSpaceDN/>
              <w:jc w:val="both"/>
              <w:textAlignment w:val="baseline"/>
              <w:rPr>
                <w:rFonts w:ascii="Times New Roman" w:eastAsia="Times New Roman" w:hAnsi="Times New Roman" w:cs="Times New Roman"/>
                <w:i/>
                <w:iCs/>
                <w:color w:val="000000"/>
                <w:sz w:val="24"/>
                <w:szCs w:val="24"/>
                <w:lang w:eastAsia="it-IT"/>
              </w:rPr>
            </w:pPr>
            <w:r w:rsidRPr="000404CD">
              <w:rPr>
                <w:rFonts w:ascii="Times New Roman" w:eastAsia="Times New Roman" w:hAnsi="Times New Roman" w:cs="Times New Roman"/>
                <w:i/>
                <w:iCs/>
                <w:color w:val="000000"/>
                <w:sz w:val="24"/>
                <w:szCs w:val="24"/>
                <w:lang w:eastAsia="it-IT"/>
              </w:rPr>
              <w:t>RSA</w:t>
            </w:r>
          </w:p>
          <w:p w14:paraId="00E85E33" w14:textId="77777777" w:rsidR="00B71945" w:rsidRPr="000404CD" w:rsidRDefault="00B71945" w:rsidP="006D098D">
            <w:pPr>
              <w:widowControl/>
              <w:numPr>
                <w:ilvl w:val="0"/>
                <w:numId w:val="45"/>
              </w:numPr>
              <w:autoSpaceDE/>
              <w:autoSpaceDN/>
              <w:jc w:val="both"/>
              <w:textAlignment w:val="baseline"/>
              <w:rPr>
                <w:rFonts w:ascii="Times New Roman" w:eastAsia="Times New Roman" w:hAnsi="Times New Roman" w:cs="Times New Roman"/>
                <w:i/>
                <w:iCs/>
                <w:color w:val="000000"/>
                <w:sz w:val="24"/>
                <w:szCs w:val="24"/>
                <w:lang w:eastAsia="it-IT"/>
              </w:rPr>
            </w:pPr>
            <w:r w:rsidRPr="000404CD">
              <w:rPr>
                <w:rFonts w:ascii="Times New Roman" w:eastAsia="Times New Roman" w:hAnsi="Times New Roman" w:cs="Times New Roman"/>
                <w:i/>
                <w:iCs/>
                <w:color w:val="000000"/>
                <w:sz w:val="24"/>
                <w:szCs w:val="24"/>
                <w:lang w:eastAsia="it-IT"/>
              </w:rPr>
              <w:t>Hospice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726B7E" w14:textId="77777777" w:rsidR="00B71945" w:rsidRPr="000404CD" w:rsidRDefault="00B71945" w:rsidP="006D098D">
            <w:pPr>
              <w:widowControl/>
              <w:autoSpaceDE/>
              <w:autoSpaceDN/>
              <w:spacing w:after="240"/>
              <w:jc w:val="both"/>
              <w:rPr>
                <w:rFonts w:ascii="Times New Roman" w:eastAsia="Times New Roman" w:hAnsi="Times New Roman" w:cs="Times New Roman"/>
                <w:sz w:val="24"/>
                <w:szCs w:val="24"/>
                <w:lang w:eastAsia="it-IT"/>
              </w:rPr>
            </w:pPr>
          </w:p>
          <w:p w14:paraId="5992BDFB" w14:textId="77777777" w:rsidR="00B71945" w:rsidRPr="000404CD" w:rsidRDefault="00B71945" w:rsidP="006D098D">
            <w:pPr>
              <w:widowControl/>
              <w:autoSpaceDE/>
              <w:autoSpaceDN/>
              <w:jc w:val="both"/>
              <w:rPr>
                <w:rFonts w:ascii="Times New Roman" w:eastAsia="Times New Roman" w:hAnsi="Times New Roman" w:cs="Times New Roman"/>
                <w:sz w:val="24"/>
                <w:szCs w:val="24"/>
                <w:lang w:eastAsia="it-IT"/>
              </w:rPr>
            </w:pPr>
            <w:r w:rsidRPr="000404CD">
              <w:rPr>
                <w:rFonts w:ascii="Times New Roman" w:eastAsia="Times New Roman" w:hAnsi="Times New Roman" w:cs="Times New Roman"/>
                <w:color w:val="000000"/>
                <w:sz w:val="24"/>
                <w:szCs w:val="24"/>
                <w:lang w:eastAsia="it-IT"/>
              </w:rPr>
              <w:t>120 ore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8F1947" w14:textId="77777777" w:rsidR="00B71945" w:rsidRPr="000404CD" w:rsidRDefault="00B71945" w:rsidP="006D098D">
            <w:pPr>
              <w:widowControl/>
              <w:autoSpaceDE/>
              <w:autoSpaceDN/>
              <w:spacing w:after="240"/>
              <w:jc w:val="both"/>
              <w:rPr>
                <w:rFonts w:ascii="Times New Roman" w:eastAsia="Times New Roman" w:hAnsi="Times New Roman" w:cs="Times New Roman"/>
                <w:sz w:val="24"/>
                <w:szCs w:val="24"/>
                <w:lang w:eastAsia="it-IT"/>
              </w:rPr>
            </w:pPr>
          </w:p>
          <w:p w14:paraId="25C9A37E" w14:textId="77777777" w:rsidR="00B71945" w:rsidRPr="000404CD" w:rsidRDefault="00B71945" w:rsidP="006D098D">
            <w:pPr>
              <w:widowControl/>
              <w:autoSpaceDE/>
              <w:autoSpaceDN/>
              <w:jc w:val="both"/>
              <w:rPr>
                <w:rFonts w:ascii="Times New Roman" w:eastAsia="Times New Roman" w:hAnsi="Times New Roman" w:cs="Times New Roman"/>
                <w:sz w:val="24"/>
                <w:szCs w:val="24"/>
                <w:lang w:eastAsia="it-IT"/>
              </w:rPr>
            </w:pPr>
            <w:r w:rsidRPr="000404CD">
              <w:rPr>
                <w:rFonts w:ascii="Times New Roman" w:eastAsia="Times New Roman" w:hAnsi="Times New Roman" w:cs="Times New Roman"/>
                <w:color w:val="000000"/>
                <w:sz w:val="24"/>
                <w:szCs w:val="24"/>
                <w:lang w:eastAsia="it-IT"/>
              </w:rPr>
              <w:t>1 anno</w:t>
            </w:r>
          </w:p>
        </w:tc>
      </w:tr>
    </w:tbl>
    <w:p w14:paraId="4F1B5978" w14:textId="77777777" w:rsidR="00B71945" w:rsidRPr="000404CD" w:rsidRDefault="00B71945" w:rsidP="006D098D">
      <w:pPr>
        <w:widowControl/>
        <w:autoSpaceDE/>
        <w:autoSpaceDN/>
        <w:spacing w:before="100" w:beforeAutospacing="1" w:after="100" w:afterAutospacing="1"/>
        <w:jc w:val="both"/>
        <w:rPr>
          <w:rFonts w:ascii="Times New Roman" w:eastAsia="Times New Roman" w:hAnsi="Times New Roman" w:cs="Times New Roman"/>
          <w:color w:val="000000" w:themeColor="text1"/>
          <w:lang w:eastAsia="it-IT"/>
        </w:rPr>
      </w:pPr>
      <w:r w:rsidRPr="000404CD">
        <w:rPr>
          <w:rFonts w:ascii="Times New Roman" w:eastAsia="Times New Roman" w:hAnsi="Times New Roman" w:cs="Times New Roman"/>
          <w:b/>
          <w:bCs/>
          <w:color w:val="000000" w:themeColor="text1"/>
          <w:lang w:eastAsia="it-IT"/>
        </w:rPr>
        <w:t>I percorsi professionalizzanti dovranno avere una durata non superiore alle 4 ore al giorno e per un periodo totale di 120 ore</w:t>
      </w:r>
      <w:r w:rsidRPr="000404CD">
        <w:rPr>
          <w:rFonts w:ascii="Times New Roman" w:eastAsia="Times New Roman" w:hAnsi="Times New Roman" w:cs="Times New Roman"/>
          <w:color w:val="000000" w:themeColor="text1"/>
          <w:lang w:eastAsia="it-IT"/>
        </w:rPr>
        <w:t xml:space="preserve">. </w:t>
      </w:r>
    </w:p>
    <w:p w14:paraId="67442662" w14:textId="77777777" w:rsidR="00B71945" w:rsidRPr="000404CD" w:rsidRDefault="00B71945" w:rsidP="006D098D">
      <w:pPr>
        <w:widowControl/>
        <w:autoSpaceDE/>
        <w:autoSpaceDN/>
        <w:spacing w:before="100" w:beforeAutospacing="1" w:after="100" w:afterAutospacing="1"/>
        <w:jc w:val="both"/>
        <w:rPr>
          <w:rFonts w:ascii="Times New Roman" w:eastAsia="Times New Roman" w:hAnsi="Times New Roman" w:cs="Times New Roman"/>
          <w:color w:val="000000" w:themeColor="text1"/>
          <w:lang w:eastAsia="it-IT"/>
        </w:rPr>
      </w:pPr>
      <w:r w:rsidRPr="000404CD">
        <w:rPr>
          <w:rFonts w:ascii="Times New Roman" w:eastAsia="Times New Roman" w:hAnsi="Times New Roman" w:cs="Times New Roman"/>
          <w:b/>
          <w:bCs/>
          <w:color w:val="000000" w:themeColor="text1"/>
          <w:lang w:eastAsia="it-IT"/>
        </w:rPr>
        <w:t>TALI PERCORSI NON POSSONO ESSERE EFFETTUATI DURANTE IL PERIODO DI LEZIONI O NELLE STESSE DATE DEL IL TIROCINO FORMATIVO O ABILITANTE</w:t>
      </w:r>
    </w:p>
    <w:p w14:paraId="3C817CFB" w14:textId="77777777" w:rsidR="00B71945" w:rsidRPr="00E00869" w:rsidRDefault="00B71945" w:rsidP="006D098D">
      <w:pPr>
        <w:widowControl/>
        <w:autoSpaceDE/>
        <w:autoSpaceDN/>
        <w:spacing w:after="160" w:line="259" w:lineRule="auto"/>
        <w:jc w:val="both"/>
        <w:rPr>
          <w:rFonts w:ascii="Times New Roman" w:eastAsia="Times New Roman" w:hAnsi="Times New Roman" w:cs="Times New Roman"/>
          <w:color w:val="000000" w:themeColor="text1"/>
          <w:lang w:eastAsia="it-IT"/>
        </w:rPr>
      </w:pPr>
      <w:r w:rsidRPr="000404CD">
        <w:rPr>
          <w:rFonts w:ascii="Times New Roman" w:eastAsia="Times New Roman" w:hAnsi="Times New Roman" w:cs="Times New Roman"/>
          <w:b/>
          <w:bCs/>
          <w:color w:val="000000" w:themeColor="text1"/>
          <w:lang w:eastAsia="it-IT"/>
        </w:rPr>
        <w:br w:type="page"/>
      </w:r>
      <w:r>
        <w:rPr>
          <w:rFonts w:ascii="Times New Roman" w:eastAsia="Times New Roman" w:hAnsi="Times New Roman" w:cs="Times New Roman"/>
          <w:b/>
          <w:bCs/>
          <w:color w:val="000000" w:themeColor="text1"/>
          <w:lang w:eastAsia="it-IT"/>
        </w:rPr>
        <w:lastRenderedPageBreak/>
        <w:t xml:space="preserve">- </w:t>
      </w:r>
      <w:r w:rsidRPr="00E00869">
        <w:rPr>
          <w:rFonts w:ascii="Times New Roman" w:eastAsia="Times New Roman" w:hAnsi="Times New Roman" w:cs="Times New Roman"/>
          <w:color w:val="000000" w:themeColor="text1"/>
          <w:lang w:eastAsia="it-IT"/>
        </w:rPr>
        <w:t xml:space="preserve">Corso professionalizzante TOTALE MAX 2 PUNTI (4 corsi): 1 punto per due corsi differenti scelti tra quelli presenti in una delle singole aree del percorso professionalizzante; I corsi professionalizzanti dovranno avere una durata di massimo 4 ore al giorno per un periodo non INFERIORE AI 10 GIORNI (40 ORE totali) per ciascun singolo corso. NB: </w:t>
      </w:r>
      <w:proofErr w:type="gramStart"/>
      <w:r w:rsidRPr="00E00869">
        <w:rPr>
          <w:rFonts w:ascii="Times New Roman" w:eastAsia="Times New Roman" w:hAnsi="Times New Roman" w:cs="Times New Roman"/>
          <w:color w:val="000000" w:themeColor="text1"/>
          <w:lang w:eastAsia="it-IT"/>
        </w:rPr>
        <w:t>E’</w:t>
      </w:r>
      <w:proofErr w:type="gramEnd"/>
      <w:r w:rsidRPr="00E00869">
        <w:rPr>
          <w:rFonts w:ascii="Times New Roman" w:eastAsia="Times New Roman" w:hAnsi="Times New Roman" w:cs="Times New Roman"/>
          <w:color w:val="000000" w:themeColor="text1"/>
          <w:lang w:eastAsia="it-IT"/>
        </w:rPr>
        <w:t xml:space="preserve"> NECESSARIO SCEGLIERE minimo DUE CORSI.</w:t>
      </w:r>
    </w:p>
    <w:p w14:paraId="4EA47AEE" w14:textId="77777777" w:rsidR="00B71945" w:rsidRPr="00E00869" w:rsidRDefault="00B71945" w:rsidP="006D098D">
      <w:pPr>
        <w:widowControl/>
        <w:autoSpaceDE/>
        <w:autoSpaceDN/>
        <w:spacing w:before="100" w:beforeAutospacing="1" w:after="100" w:afterAutospacing="1"/>
        <w:jc w:val="both"/>
        <w:rPr>
          <w:rFonts w:ascii="Times New Roman" w:eastAsia="Times New Roman" w:hAnsi="Times New Roman" w:cs="Times New Roman"/>
          <w:color w:val="000000" w:themeColor="text1"/>
          <w:lang w:eastAsia="it-IT"/>
        </w:rPr>
      </w:pPr>
      <w:r w:rsidRPr="00E00869">
        <w:rPr>
          <w:rFonts w:ascii="Times New Roman" w:eastAsia="Times New Roman" w:hAnsi="Times New Roman" w:cs="Times New Roman"/>
          <w:color w:val="000000" w:themeColor="text1"/>
          <w:lang w:eastAsia="it-IT"/>
        </w:rPr>
        <w:t>Ulteriori percorsi e corsi potranno essere aggiunti e saranno prontamente comunicati tramite avviso sul sito della Scuola di Medicina e Chirurgia.</w:t>
      </w:r>
    </w:p>
    <w:p w14:paraId="170CDCD2" w14:textId="77777777" w:rsidR="00B71945" w:rsidRPr="00E00869" w:rsidRDefault="00B71945" w:rsidP="006D098D">
      <w:pPr>
        <w:widowControl/>
        <w:autoSpaceDE/>
        <w:autoSpaceDN/>
        <w:jc w:val="both"/>
        <w:rPr>
          <w:rFonts w:ascii="Times New Roman" w:eastAsia="Times New Roman" w:hAnsi="Times New Roman" w:cs="Times New Roman"/>
          <w:color w:val="000000" w:themeColor="text1"/>
          <w:lang w:eastAsia="it-IT"/>
        </w:rPr>
      </w:pPr>
      <w:r w:rsidRPr="00E00869">
        <w:rPr>
          <w:rFonts w:ascii="Times New Roman" w:eastAsia="Times New Roman" w:hAnsi="Times New Roman" w:cs="Times New Roman"/>
          <w:color w:val="000000" w:themeColor="text1"/>
        </w:rPr>
        <w:t>NB: I corsi ed i percorsi professionalizzanti potranno essere svolti solo dagli studenti iscritti in regola dal IV anno del corso di laurea in Medicina e Chirurgia, che abbiano riportato un voto medio di almeno 27 nelle discipline scelte, o se comprendente più discipline, una media totale di 27.</w:t>
      </w:r>
      <w:r w:rsidRPr="00E00869">
        <w:rPr>
          <w:rFonts w:ascii="Times New Roman" w:eastAsia="Times New Roman" w:hAnsi="Times New Roman" w:cs="Times New Roman"/>
          <w:color w:val="000000" w:themeColor="text1"/>
          <w:lang w:eastAsia="it-IT"/>
        </w:rPr>
        <w:t xml:space="preserve"> Tali corsi e percorsi non potranno essere scelti nell’ambito della stessa disciplina di tesi, se già protocollata.</w:t>
      </w:r>
    </w:p>
    <w:p w14:paraId="63802E64" w14:textId="77777777" w:rsidR="00B71945" w:rsidRPr="00E00869" w:rsidRDefault="00B71945" w:rsidP="006D098D">
      <w:pPr>
        <w:widowControl/>
        <w:autoSpaceDE/>
        <w:autoSpaceDN/>
        <w:spacing w:before="100" w:beforeAutospacing="1" w:after="100" w:afterAutospacing="1"/>
        <w:jc w:val="both"/>
        <w:rPr>
          <w:rFonts w:ascii="Times New Roman" w:eastAsia="Times New Roman" w:hAnsi="Times New Roman" w:cs="Times New Roman"/>
          <w:color w:val="000000" w:themeColor="text1"/>
          <w:lang w:eastAsia="it-IT"/>
        </w:rPr>
      </w:pPr>
      <w:r w:rsidRPr="00E00869">
        <w:rPr>
          <w:rFonts w:ascii="Times New Roman" w:eastAsia="Times New Roman" w:hAnsi="Times New Roman" w:cs="Times New Roman"/>
          <w:color w:val="000000" w:themeColor="text1"/>
          <w:lang w:eastAsia="it-IT"/>
        </w:rPr>
        <w:t>Progetto ABC della Ricerca: Student-</w:t>
      </w:r>
      <w:proofErr w:type="spellStart"/>
      <w:r w:rsidRPr="00E00869">
        <w:rPr>
          <w:rFonts w:ascii="Times New Roman" w:eastAsia="Times New Roman" w:hAnsi="Times New Roman" w:cs="Times New Roman"/>
          <w:color w:val="000000" w:themeColor="text1"/>
          <w:lang w:eastAsia="it-IT"/>
        </w:rPr>
        <w:t>centred</w:t>
      </w:r>
      <w:proofErr w:type="spellEnd"/>
      <w:r w:rsidRPr="00E00869">
        <w:rPr>
          <w:rFonts w:ascii="Times New Roman" w:eastAsia="Times New Roman" w:hAnsi="Times New Roman" w:cs="Times New Roman"/>
          <w:color w:val="000000" w:themeColor="text1"/>
          <w:lang w:eastAsia="it-IT"/>
        </w:rPr>
        <w:t xml:space="preserve"> Active Learning </w:t>
      </w:r>
      <w:proofErr w:type="spellStart"/>
      <w:r w:rsidRPr="00E00869">
        <w:rPr>
          <w:rFonts w:ascii="Times New Roman" w:eastAsia="Times New Roman" w:hAnsi="Times New Roman" w:cs="Times New Roman"/>
          <w:color w:val="000000" w:themeColor="text1"/>
          <w:lang w:eastAsia="it-IT"/>
        </w:rPr>
        <w:t>Approaches</w:t>
      </w:r>
      <w:proofErr w:type="spellEnd"/>
      <w:r w:rsidRPr="00E00869">
        <w:rPr>
          <w:rFonts w:ascii="Times New Roman" w:eastAsia="Times New Roman" w:hAnsi="Times New Roman" w:cs="Times New Roman"/>
          <w:color w:val="000000" w:themeColor="text1"/>
          <w:lang w:eastAsia="it-IT"/>
        </w:rPr>
        <w:t xml:space="preserve">, </w:t>
      </w:r>
      <w:proofErr w:type="spellStart"/>
      <w:r w:rsidRPr="00E00869">
        <w:rPr>
          <w:rFonts w:ascii="Times New Roman" w:eastAsia="Times New Roman" w:hAnsi="Times New Roman" w:cs="Times New Roman"/>
          <w:color w:val="000000" w:themeColor="text1"/>
          <w:lang w:eastAsia="it-IT"/>
        </w:rPr>
        <w:t>ScALA</w:t>
      </w:r>
      <w:proofErr w:type="spellEnd"/>
      <w:r w:rsidRPr="00E00869">
        <w:rPr>
          <w:rFonts w:ascii="Times New Roman" w:eastAsia="Times New Roman" w:hAnsi="Times New Roman" w:cs="Times New Roman"/>
          <w:color w:val="000000" w:themeColor="text1"/>
          <w:lang w:eastAsia="it-IT"/>
        </w:rPr>
        <w:t>: durata 60 ORE 1 punto (vedi allegato)</w:t>
      </w:r>
    </w:p>
    <w:p w14:paraId="4780A4D2" w14:textId="77777777" w:rsidR="00B71945" w:rsidRPr="000404CD" w:rsidRDefault="00B71945" w:rsidP="006D098D">
      <w:pPr>
        <w:widowControl/>
        <w:autoSpaceDE/>
        <w:autoSpaceDN/>
        <w:spacing w:before="100" w:beforeAutospacing="1" w:after="100" w:afterAutospacing="1"/>
        <w:jc w:val="both"/>
        <w:rPr>
          <w:rFonts w:ascii="Times New Roman" w:eastAsia="Times New Roman" w:hAnsi="Times New Roman" w:cs="Times New Roman"/>
          <w:color w:val="000000" w:themeColor="text1"/>
          <w:sz w:val="20"/>
          <w:szCs w:val="20"/>
          <w:lang w:eastAsia="it-IT"/>
        </w:rPr>
      </w:pPr>
      <w:r w:rsidRPr="000404CD">
        <w:rPr>
          <w:rFonts w:ascii="Times New Roman" w:eastAsia="Times New Roman" w:hAnsi="Times New Roman" w:cs="Times New Roman"/>
          <w:b/>
          <w:bCs/>
          <w:color w:val="000000" w:themeColor="text1"/>
          <w:sz w:val="20"/>
          <w:szCs w:val="20"/>
          <w:lang w:eastAsia="it-IT"/>
        </w:rPr>
        <w:t>TALI CORSI NON POSSONO ESSERE EFFETTUATI DURANTE LE ORE DI LEZIONI O NELLE STESSE DATE DEL TIROCINO FORMATIVO O ABILITANTE</w:t>
      </w:r>
    </w:p>
    <w:p w14:paraId="36BAAE83" w14:textId="77777777" w:rsidR="00CC2B64" w:rsidRDefault="00CC2B64" w:rsidP="006D098D">
      <w:pPr>
        <w:jc w:val="both"/>
        <w:rPr>
          <w:rFonts w:ascii="Times New Roman" w:hAnsi="Times New Roman" w:cs="Times New Roman"/>
          <w:b/>
          <w:sz w:val="28"/>
          <w:szCs w:val="28"/>
        </w:rPr>
      </w:pPr>
    </w:p>
    <w:p w14:paraId="38A5D8CD" w14:textId="77777777" w:rsidR="00852562" w:rsidRDefault="00852562" w:rsidP="006D098D">
      <w:pPr>
        <w:spacing w:before="48"/>
        <w:jc w:val="both"/>
        <w:rPr>
          <w:rFonts w:ascii="Trebuchet MS" w:hAnsi="Trebuchet MS"/>
          <w:b/>
          <w:color w:val="1266CC"/>
          <w:w w:val="90"/>
        </w:rPr>
      </w:pPr>
    </w:p>
    <w:p w14:paraId="0172BED0" w14:textId="4DD67DD3" w:rsidR="00852562" w:rsidRDefault="00852562" w:rsidP="006D098D">
      <w:pPr>
        <w:spacing w:before="48"/>
        <w:jc w:val="both"/>
        <w:rPr>
          <w:rFonts w:ascii="Trebuchet MS" w:hAnsi="Trebuchet MS"/>
          <w:b/>
        </w:rPr>
      </w:pPr>
      <w:r>
        <w:rPr>
          <w:rFonts w:ascii="Trebuchet MS" w:hAnsi="Trebuchet MS"/>
          <w:b/>
          <w:color w:val="1266CC"/>
          <w:w w:val="90"/>
        </w:rPr>
        <w:t>Descrizione</w:t>
      </w:r>
      <w:r>
        <w:rPr>
          <w:rFonts w:ascii="Trebuchet MS" w:hAnsi="Trebuchet MS"/>
          <w:b/>
          <w:color w:val="1266CC"/>
          <w:spacing w:val="-3"/>
        </w:rPr>
        <w:t xml:space="preserve"> </w:t>
      </w:r>
      <w:r>
        <w:rPr>
          <w:rFonts w:ascii="Trebuchet MS" w:hAnsi="Trebuchet MS"/>
          <w:b/>
          <w:color w:val="1266CC"/>
          <w:w w:val="90"/>
        </w:rPr>
        <w:t>sintetica</w:t>
      </w:r>
      <w:r>
        <w:rPr>
          <w:rFonts w:ascii="Trebuchet MS" w:hAnsi="Trebuchet MS"/>
          <w:b/>
          <w:color w:val="1266CC"/>
          <w:spacing w:val="-2"/>
        </w:rPr>
        <w:t xml:space="preserve"> </w:t>
      </w:r>
      <w:r>
        <w:rPr>
          <w:rFonts w:ascii="Trebuchet MS" w:hAnsi="Trebuchet MS"/>
          <w:b/>
          <w:color w:val="1266CC"/>
          <w:w w:val="90"/>
        </w:rPr>
        <w:t>delle</w:t>
      </w:r>
      <w:r>
        <w:rPr>
          <w:rFonts w:ascii="Trebuchet MS" w:hAnsi="Trebuchet MS"/>
          <w:b/>
          <w:color w:val="1266CC"/>
          <w:spacing w:val="-2"/>
        </w:rPr>
        <w:t xml:space="preserve"> </w:t>
      </w:r>
      <w:r>
        <w:rPr>
          <w:rFonts w:ascii="Trebuchet MS" w:hAnsi="Trebuchet MS"/>
          <w:b/>
          <w:color w:val="1266CC"/>
          <w:w w:val="90"/>
        </w:rPr>
        <w:t>attività</w:t>
      </w:r>
      <w:r>
        <w:rPr>
          <w:rFonts w:ascii="Trebuchet MS" w:hAnsi="Trebuchet MS"/>
          <w:b/>
          <w:color w:val="1266CC"/>
          <w:spacing w:val="-2"/>
        </w:rPr>
        <w:t xml:space="preserve"> </w:t>
      </w:r>
      <w:r>
        <w:rPr>
          <w:rFonts w:ascii="Trebuchet MS" w:hAnsi="Trebuchet MS"/>
          <w:b/>
          <w:color w:val="1266CC"/>
          <w:w w:val="90"/>
        </w:rPr>
        <w:t>affini</w:t>
      </w:r>
      <w:r>
        <w:rPr>
          <w:rFonts w:ascii="Trebuchet MS" w:hAnsi="Trebuchet MS"/>
          <w:b/>
          <w:color w:val="1266CC"/>
          <w:spacing w:val="-2"/>
        </w:rPr>
        <w:t xml:space="preserve"> </w:t>
      </w:r>
      <w:r>
        <w:rPr>
          <w:rFonts w:ascii="Trebuchet MS" w:hAnsi="Trebuchet MS"/>
          <w:b/>
          <w:color w:val="1266CC"/>
          <w:w w:val="90"/>
        </w:rPr>
        <w:t>o</w:t>
      </w:r>
      <w:r>
        <w:rPr>
          <w:rFonts w:ascii="Trebuchet MS" w:hAnsi="Trebuchet MS"/>
          <w:b/>
          <w:color w:val="1266CC"/>
          <w:spacing w:val="-2"/>
        </w:rPr>
        <w:t xml:space="preserve"> </w:t>
      </w:r>
      <w:r>
        <w:rPr>
          <w:rFonts w:ascii="Trebuchet MS" w:hAnsi="Trebuchet MS"/>
          <w:b/>
          <w:color w:val="1266CC"/>
          <w:spacing w:val="-2"/>
          <w:w w:val="90"/>
        </w:rPr>
        <w:t>integrative</w:t>
      </w:r>
    </w:p>
    <w:p w14:paraId="78B63741" w14:textId="77777777" w:rsidR="00852562" w:rsidRDefault="00852562" w:rsidP="006D098D">
      <w:pPr>
        <w:jc w:val="both"/>
        <w:rPr>
          <w:rFonts w:ascii="Times New Roman" w:hAnsi="Times New Roman" w:cs="Times New Roman"/>
          <w:b/>
          <w:sz w:val="28"/>
          <w:szCs w:val="28"/>
        </w:rPr>
      </w:pPr>
    </w:p>
    <w:p w14:paraId="58F38F08" w14:textId="77777777" w:rsidR="00C24369" w:rsidRPr="00E00869" w:rsidRDefault="00C24369" w:rsidP="006D098D">
      <w:pPr>
        <w:jc w:val="both"/>
        <w:rPr>
          <w:rFonts w:ascii="Times New Roman" w:hAnsi="Times New Roman" w:cs="Times New Roman"/>
        </w:rPr>
      </w:pPr>
    </w:p>
    <w:p w14:paraId="12C3013F" w14:textId="77777777" w:rsidR="00C24369" w:rsidRPr="00E00869" w:rsidRDefault="00C24369" w:rsidP="006D098D">
      <w:pPr>
        <w:jc w:val="both"/>
        <w:rPr>
          <w:rFonts w:ascii="Times New Roman" w:hAnsi="Times New Roman" w:cs="Times New Roman"/>
        </w:rPr>
      </w:pPr>
      <w:r w:rsidRPr="00E00869">
        <w:rPr>
          <w:rFonts w:ascii="Times New Roman" w:hAnsi="Times New Roman" w:cs="Times New Roman"/>
        </w:rPr>
        <w:t xml:space="preserve">Ai sensi del comma 6 dell’articolo 3 del DM 1649 del 19-12-2023, il corso assicura agli studenti il </w:t>
      </w:r>
      <w:proofErr w:type="gramStart"/>
      <w:r w:rsidRPr="00E00869">
        <w:rPr>
          <w:rFonts w:ascii="Times New Roman" w:hAnsi="Times New Roman" w:cs="Times New Roman"/>
        </w:rPr>
        <w:t>pieno  accesso</w:t>
      </w:r>
      <w:proofErr w:type="gramEnd"/>
      <w:r w:rsidRPr="00E00869">
        <w:rPr>
          <w:rFonts w:ascii="Times New Roman" w:hAnsi="Times New Roman" w:cs="Times New Roman"/>
        </w:rPr>
        <w:t xml:space="preserve"> </w:t>
      </w:r>
      <w:r>
        <w:rPr>
          <w:rFonts w:ascii="Times New Roman" w:hAnsi="Times New Roman" w:cs="Times New Roman"/>
        </w:rPr>
        <w:t>a</w:t>
      </w:r>
      <w:r w:rsidRPr="00E00869">
        <w:rPr>
          <w:rFonts w:ascii="Times New Roman" w:hAnsi="Times New Roman" w:cs="Times New Roman"/>
        </w:rPr>
        <w:t>lle attività formative di cui all'articolo 10, comma 5, del decreto ministeriale 22 ottobre 2004, n. 270, riservando alle attività ivi previste un numero di crediti complessivi non inferiore a 30, dei quali non meno di 8 alle attività di cui alla lettera a) e non meno di 12 alle attività di cui alla lettera b).</w:t>
      </w:r>
    </w:p>
    <w:p w14:paraId="5E139178" w14:textId="77777777" w:rsidR="00C24369" w:rsidRPr="00E00869" w:rsidRDefault="00C24369" w:rsidP="006D098D">
      <w:pPr>
        <w:jc w:val="both"/>
        <w:rPr>
          <w:rFonts w:ascii="Times New Roman" w:hAnsi="Times New Roman" w:cs="Times New Roman"/>
        </w:rPr>
      </w:pPr>
      <w:r w:rsidRPr="00E00869">
        <w:rPr>
          <w:rFonts w:ascii="Times New Roman" w:hAnsi="Times New Roman" w:cs="Times New Roman"/>
        </w:rPr>
        <w:t xml:space="preserve">In particolare, per quanto concerne le attività inerenti le  Scienze Umane (, essendo il profilo formativo del </w:t>
      </w:r>
      <w:proofErr w:type="spellStart"/>
      <w:r w:rsidRPr="00E00869">
        <w:rPr>
          <w:rFonts w:ascii="Times New Roman" w:hAnsi="Times New Roman" w:cs="Times New Roman"/>
        </w:rPr>
        <w:t>CdS</w:t>
      </w:r>
      <w:proofErr w:type="spellEnd"/>
      <w:r w:rsidRPr="00E00869">
        <w:rPr>
          <w:rFonts w:ascii="Times New Roman" w:hAnsi="Times New Roman" w:cs="Times New Roman"/>
        </w:rPr>
        <w:t xml:space="preserve"> di tipo “Biomedico-Psico-Sociale”, le metodologie cliniche sono svolte in collaborazione con gli psicologi generali, gli psicologi clinici, i sociologi e gli psichiatri In tale contesto, nell’interesse del paziente, insieme “di soma e psiche”, i corsi orientano gli studenti verso una formazione umanistica, che li accompagnerà nel processo formativo scientifico-professionale e consentirà loro di affinare le capacità ed acquisire i mezzi corretti ed innovativi del ragionamento clinico. </w:t>
      </w:r>
    </w:p>
    <w:p w14:paraId="2FC0A2A7" w14:textId="77777777" w:rsidR="00C24369" w:rsidRPr="00E00869" w:rsidRDefault="00C24369" w:rsidP="006D098D">
      <w:pPr>
        <w:jc w:val="both"/>
        <w:rPr>
          <w:rFonts w:ascii="Times New Roman" w:hAnsi="Times New Roman" w:cs="Times New Roman"/>
        </w:rPr>
      </w:pPr>
    </w:p>
    <w:p w14:paraId="0C2CB664" w14:textId="77777777" w:rsidR="00C24369" w:rsidRPr="00E00869" w:rsidRDefault="00C24369" w:rsidP="006D098D">
      <w:pPr>
        <w:jc w:val="both"/>
        <w:rPr>
          <w:rFonts w:ascii="Times New Roman" w:hAnsi="Times New Roman" w:cs="Times New Roman"/>
        </w:rPr>
      </w:pPr>
      <w:r w:rsidRPr="00E00869">
        <w:rPr>
          <w:rFonts w:ascii="Times New Roman" w:hAnsi="Times New Roman" w:cs="Times New Roman"/>
        </w:rPr>
        <w:t xml:space="preserve">Il </w:t>
      </w:r>
      <w:proofErr w:type="spellStart"/>
      <w:r w:rsidRPr="00E00869">
        <w:rPr>
          <w:rFonts w:ascii="Times New Roman" w:hAnsi="Times New Roman" w:cs="Times New Roman"/>
        </w:rPr>
        <w:t>CdS</w:t>
      </w:r>
      <w:proofErr w:type="spellEnd"/>
      <w:r w:rsidRPr="00E00869">
        <w:rPr>
          <w:rFonts w:ascii="Times New Roman" w:hAnsi="Times New Roman" w:cs="Times New Roman"/>
        </w:rPr>
        <w:t xml:space="preserve"> comprende attività affini e integrative volte ad approfondire argomenti relativi alle cause genetiche di malattia, oltre che legate ai disordini che caratterizzano i sistemi e apparati (es. renale, cardiovascolare, neurologico). </w:t>
      </w:r>
    </w:p>
    <w:p w14:paraId="2A5DC603" w14:textId="77777777" w:rsidR="00C24369" w:rsidRPr="00E00869" w:rsidRDefault="00C24369" w:rsidP="006D098D">
      <w:pPr>
        <w:jc w:val="both"/>
        <w:rPr>
          <w:rFonts w:ascii="Times New Roman" w:hAnsi="Times New Roman" w:cs="Times New Roman"/>
        </w:rPr>
      </w:pPr>
      <w:r w:rsidRPr="00E00869">
        <w:rPr>
          <w:rFonts w:ascii="Times New Roman" w:hAnsi="Times New Roman" w:cs="Times New Roman"/>
        </w:rPr>
        <w:t>Vengono anche condotti approfondimenti sul ruolo della riabilitazione nel processo di cura in tutte le fasce di età.</w:t>
      </w:r>
    </w:p>
    <w:p w14:paraId="6A8236F5" w14:textId="77777777" w:rsidR="00C24369" w:rsidRPr="00E00869" w:rsidRDefault="00C24369" w:rsidP="006D098D">
      <w:pPr>
        <w:jc w:val="both"/>
        <w:rPr>
          <w:rFonts w:ascii="Times New Roman" w:hAnsi="Times New Roman" w:cs="Times New Roman"/>
        </w:rPr>
      </w:pPr>
      <w:r w:rsidRPr="00E00869">
        <w:rPr>
          <w:rFonts w:ascii="Times New Roman" w:hAnsi="Times New Roman" w:cs="Times New Roman"/>
        </w:rPr>
        <w:t>Inoltre, particolare attenzione è rivolta alle basi fisiche e radiologiche, fondamentali per un utilizzo appropriato della radiologia e dei radioisotopi sia a fini diagnostici che terapeutici.</w:t>
      </w:r>
    </w:p>
    <w:p w14:paraId="630133FB" w14:textId="77777777" w:rsidR="00CC2B64" w:rsidRDefault="00CC2B64" w:rsidP="006D098D">
      <w:pPr>
        <w:jc w:val="both"/>
        <w:rPr>
          <w:rFonts w:ascii="Times New Roman" w:hAnsi="Times New Roman" w:cs="Times New Roman"/>
          <w:b/>
          <w:sz w:val="28"/>
          <w:szCs w:val="28"/>
        </w:rPr>
      </w:pPr>
    </w:p>
    <w:p w14:paraId="059B00A4" w14:textId="77777777" w:rsidR="00852562" w:rsidRDefault="00852562" w:rsidP="006D098D">
      <w:pPr>
        <w:jc w:val="both"/>
        <w:rPr>
          <w:rFonts w:ascii="Times New Roman" w:hAnsi="Times New Roman" w:cs="Times New Roman"/>
          <w:b/>
          <w:sz w:val="28"/>
          <w:szCs w:val="28"/>
        </w:rPr>
      </w:pPr>
    </w:p>
    <w:p w14:paraId="604542DB" w14:textId="77777777" w:rsidR="00341F94" w:rsidRDefault="00341F94" w:rsidP="006D098D">
      <w:pPr>
        <w:pStyle w:val="Titolo2"/>
        <w:jc w:val="both"/>
        <w:rPr>
          <w:spacing w:val="-4"/>
        </w:rPr>
      </w:pPr>
      <w:r>
        <w:rPr>
          <w:color w:val="1266CC"/>
          <w:w w:val="90"/>
          <w:sz w:val="22"/>
        </w:rPr>
        <w:t>Matrice</w:t>
      </w:r>
      <w:r>
        <w:rPr>
          <w:color w:val="1266CC"/>
          <w:spacing w:val="3"/>
          <w:sz w:val="22"/>
        </w:rPr>
        <w:t xml:space="preserve"> </w:t>
      </w:r>
      <w:r>
        <w:rPr>
          <w:color w:val="1266CC"/>
          <w:w w:val="90"/>
          <w:sz w:val="22"/>
        </w:rPr>
        <w:t>di</w:t>
      </w:r>
      <w:r>
        <w:rPr>
          <w:color w:val="1266CC"/>
          <w:spacing w:val="3"/>
          <w:sz w:val="22"/>
        </w:rPr>
        <w:t xml:space="preserve"> </w:t>
      </w:r>
      <w:r>
        <w:rPr>
          <w:color w:val="1266CC"/>
          <w:spacing w:val="-2"/>
          <w:w w:val="90"/>
          <w:sz w:val="22"/>
        </w:rPr>
        <w:t>Tuning</w:t>
      </w:r>
    </w:p>
    <w:p w14:paraId="5C22B847" w14:textId="77777777" w:rsidR="00341F94" w:rsidRDefault="00341F94" w:rsidP="006D098D">
      <w:pPr>
        <w:pStyle w:val="Titolo2"/>
        <w:jc w:val="both"/>
      </w:pPr>
      <w:r>
        <w:rPr>
          <w:spacing w:val="-4"/>
        </w:rPr>
        <w:t>AREA</w:t>
      </w:r>
      <w:r>
        <w:rPr>
          <w:spacing w:val="-17"/>
        </w:rPr>
        <w:t xml:space="preserve"> </w:t>
      </w:r>
      <w:r>
        <w:rPr>
          <w:spacing w:val="-4"/>
        </w:rPr>
        <w:t>DI</w:t>
      </w:r>
      <w:r>
        <w:rPr>
          <w:spacing w:val="-16"/>
        </w:rPr>
        <w:t xml:space="preserve"> </w:t>
      </w:r>
      <w:r>
        <w:rPr>
          <w:spacing w:val="-4"/>
        </w:rPr>
        <w:t>BASE,</w:t>
      </w:r>
      <w:r>
        <w:rPr>
          <w:spacing w:val="-17"/>
        </w:rPr>
        <w:t xml:space="preserve"> </w:t>
      </w:r>
      <w:r>
        <w:rPr>
          <w:spacing w:val="-4"/>
        </w:rPr>
        <w:t>DELLE</w:t>
      </w:r>
      <w:r>
        <w:rPr>
          <w:spacing w:val="-16"/>
        </w:rPr>
        <w:t xml:space="preserve"> </w:t>
      </w:r>
      <w:r>
        <w:rPr>
          <w:spacing w:val="-4"/>
        </w:rPr>
        <w:t>SCIENZE</w:t>
      </w:r>
      <w:r>
        <w:rPr>
          <w:spacing w:val="-16"/>
        </w:rPr>
        <w:t xml:space="preserve"> </w:t>
      </w:r>
      <w:r>
        <w:rPr>
          <w:spacing w:val="-4"/>
        </w:rPr>
        <w:t>UMANE</w:t>
      </w:r>
      <w:r>
        <w:rPr>
          <w:spacing w:val="-17"/>
        </w:rPr>
        <w:t xml:space="preserve"> </w:t>
      </w:r>
      <w:r>
        <w:rPr>
          <w:spacing w:val="-4"/>
        </w:rPr>
        <w:t>E</w:t>
      </w:r>
      <w:r>
        <w:rPr>
          <w:spacing w:val="-16"/>
        </w:rPr>
        <w:t xml:space="preserve"> </w:t>
      </w:r>
      <w:r>
        <w:rPr>
          <w:spacing w:val="-4"/>
        </w:rPr>
        <w:t>PRE-CLINICHE</w:t>
      </w:r>
    </w:p>
    <w:p w14:paraId="544167FE" w14:textId="77777777" w:rsidR="00852562" w:rsidRDefault="00852562" w:rsidP="006D098D">
      <w:pPr>
        <w:jc w:val="both"/>
        <w:rPr>
          <w:rFonts w:ascii="Times New Roman" w:hAnsi="Times New Roman" w:cs="Times New Roman"/>
          <w:b/>
          <w:sz w:val="28"/>
          <w:szCs w:val="28"/>
        </w:rPr>
      </w:pPr>
    </w:p>
    <w:p w14:paraId="28DCB7C1" w14:textId="3B08E496" w:rsidR="00DA0D76" w:rsidRPr="008F5C4F" w:rsidRDefault="00DA0D76" w:rsidP="006D098D">
      <w:pPr>
        <w:spacing w:after="120"/>
        <w:jc w:val="both"/>
        <w:rPr>
          <w:rFonts w:ascii="Times New Roman" w:hAnsi="Times New Roman" w:cs="Times New Roman"/>
          <w:b/>
        </w:rPr>
      </w:pPr>
      <w:r w:rsidRPr="008F5C4F">
        <w:rPr>
          <w:rFonts w:ascii="Times New Roman" w:hAnsi="Times New Roman" w:cs="Times New Roman"/>
          <w:b/>
        </w:rPr>
        <w:t>Conoscenza e Comprensione</w:t>
      </w:r>
    </w:p>
    <w:p w14:paraId="33246364"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Il laureato magistrale in Medicina e Chirurgia deve essere in grado di:</w:t>
      </w:r>
    </w:p>
    <w:p w14:paraId="1605C90D"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1.</w:t>
      </w:r>
      <w:r w:rsidRPr="00C46318">
        <w:rPr>
          <w:rFonts w:ascii="Times New Roman" w:hAnsi="Times New Roman" w:cs="Times New Roman"/>
        </w:rPr>
        <w:tab/>
        <w:t>Conoscere i principali modelli di fisica medica, in connessione con le ipotesi su cui tali</w:t>
      </w:r>
    </w:p>
    <w:p w14:paraId="76FEA367"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modelli sono fondati;</w:t>
      </w:r>
    </w:p>
    <w:p w14:paraId="21CFA2A7"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2.</w:t>
      </w:r>
      <w:r w:rsidRPr="00C46318">
        <w:rPr>
          <w:rFonts w:ascii="Times New Roman" w:hAnsi="Times New Roman" w:cs="Times New Roman"/>
        </w:rPr>
        <w:tab/>
        <w:t>Conoscere le basi della chimica generale, inorganica ed i principi di chimica organica</w:t>
      </w:r>
    </w:p>
    <w:p w14:paraId="359F9A70"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propedeutici allo studio della biochimica;</w:t>
      </w:r>
    </w:p>
    <w:p w14:paraId="46F49640"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3.</w:t>
      </w:r>
      <w:r w:rsidRPr="00C46318">
        <w:rPr>
          <w:rFonts w:ascii="Times New Roman" w:hAnsi="Times New Roman" w:cs="Times New Roman"/>
        </w:rPr>
        <w:tab/>
        <w:t>Descrivere i fondamentali meccanismi molecolari, cellulari, biochimici e fisiologici che</w:t>
      </w:r>
    </w:p>
    <w:p w14:paraId="3034EDBE"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mantengono l'omeostasi dell'organismo, sapendo descrivere il ciclo vitale dell'essere</w:t>
      </w:r>
    </w:p>
    <w:p w14:paraId="7991595A"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umano e gli effetti della crescita, dello sviluppo e dell'invecchiamento sull'individuo, sulla</w:t>
      </w:r>
    </w:p>
    <w:p w14:paraId="581DCEE6"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famiglia e sulla comunità, con attenzione alle differenze di sesso/genere e di popolazione;</w:t>
      </w:r>
    </w:p>
    <w:p w14:paraId="0A973B7A"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4.</w:t>
      </w:r>
      <w:r w:rsidRPr="00C46318">
        <w:rPr>
          <w:rFonts w:ascii="Times New Roman" w:hAnsi="Times New Roman" w:cs="Times New Roman"/>
        </w:rPr>
        <w:tab/>
        <w:t>Conoscere la corretta terminologia anatomica e la struttura del corpo umano;</w:t>
      </w:r>
    </w:p>
    <w:p w14:paraId="66D17CB4"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lastRenderedPageBreak/>
        <w:t>5.</w:t>
      </w:r>
      <w:r w:rsidRPr="00C46318">
        <w:rPr>
          <w:rFonts w:ascii="Times New Roman" w:hAnsi="Times New Roman" w:cs="Times New Roman"/>
        </w:rPr>
        <w:tab/>
        <w:t>Conoscere la struttura e la funzione dell'organismo come complesso di sistemi biologici</w:t>
      </w:r>
    </w:p>
    <w:p w14:paraId="0DA9E6E0"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 xml:space="preserve">in continuo adattamento con attenzione alle differenze di sesso/genere e di </w:t>
      </w:r>
      <w:proofErr w:type="gramStart"/>
      <w:r w:rsidRPr="00C46318">
        <w:rPr>
          <w:rFonts w:ascii="Times New Roman" w:hAnsi="Times New Roman" w:cs="Times New Roman"/>
        </w:rPr>
        <w:t>popolazione;;</w:t>
      </w:r>
      <w:proofErr w:type="gramEnd"/>
    </w:p>
    <w:p w14:paraId="4A0ADEEA"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6.</w:t>
      </w:r>
      <w:r w:rsidRPr="00C46318">
        <w:rPr>
          <w:rFonts w:ascii="Times New Roman" w:hAnsi="Times New Roman" w:cs="Times New Roman"/>
        </w:rPr>
        <w:tab/>
        <w:t>spiegare gli elementi chiave delle scienze biomediche e cliniche e le principali strategie,</w:t>
      </w:r>
    </w:p>
    <w:p w14:paraId="1E16920C"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metodi e risorse utilizzate nel processo diagnostico di laboratorio, con attenzione alle</w:t>
      </w:r>
    </w:p>
    <w:p w14:paraId="62EDA46F"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differenze di sesso/genere e di popolazione;</w:t>
      </w:r>
    </w:p>
    <w:p w14:paraId="51CA1A81"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7.</w:t>
      </w:r>
      <w:r w:rsidRPr="00C46318">
        <w:rPr>
          <w:rFonts w:ascii="Times New Roman" w:hAnsi="Times New Roman" w:cs="Times New Roman"/>
        </w:rPr>
        <w:tab/>
        <w:t>illustrare l'origine e la storia naturale delle malattie acute e croniche, avendo le</w:t>
      </w:r>
    </w:p>
    <w:p w14:paraId="51679B15"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conoscenze essenziali relative alla biochimica, alla patologia, alla</w:t>
      </w:r>
    </w:p>
    <w:p w14:paraId="0EB554C4"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genetica, alla fisiopatologia, ed all'epidemiologia, in relazione anche alle differenze di sesso/genere</w:t>
      </w:r>
    </w:p>
    <w:p w14:paraId="5D819867"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esistenti;</w:t>
      </w:r>
    </w:p>
    <w:p w14:paraId="4FC07FE8"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8.</w:t>
      </w:r>
      <w:r w:rsidRPr="00C46318">
        <w:rPr>
          <w:rFonts w:ascii="Times New Roman" w:hAnsi="Times New Roman" w:cs="Times New Roman"/>
        </w:rPr>
        <w:tab/>
        <w:t>conoscere la biologia dei microrganismi (batteri, virus, miceti, protozoi) coinvolti nella</w:t>
      </w:r>
    </w:p>
    <w:p w14:paraId="26F7D4FA"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fisiologia e nella patologia;</w:t>
      </w:r>
    </w:p>
    <w:p w14:paraId="0CB251AA"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9.</w:t>
      </w:r>
      <w:r w:rsidRPr="00C46318">
        <w:rPr>
          <w:rFonts w:ascii="Times New Roman" w:hAnsi="Times New Roman" w:cs="Times New Roman"/>
        </w:rPr>
        <w:tab/>
        <w:t>conoscere i principali programmi di statistica medica e informatica e comunicazione</w:t>
      </w:r>
    </w:p>
    <w:p w14:paraId="2FF3AE3E"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digitale e telematica;</w:t>
      </w:r>
    </w:p>
    <w:p w14:paraId="32703EF1"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10.</w:t>
      </w:r>
      <w:r w:rsidRPr="00C46318">
        <w:rPr>
          <w:rFonts w:ascii="Times New Roman" w:hAnsi="Times New Roman" w:cs="Times New Roman"/>
        </w:rPr>
        <w:tab/>
        <w:t>individuare il comportamento umano normale e anormale, essendo in grado di indicare i</w:t>
      </w:r>
    </w:p>
    <w:p w14:paraId="172B62CB"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determinanti e i principali fattori di rischio della salute e della malattia e dell'interazione</w:t>
      </w:r>
    </w:p>
    <w:p w14:paraId="7679C4E8"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tra l'essere umano ed il suo ambiente fisico e sociale, con attenzione alle differenze di</w:t>
      </w:r>
    </w:p>
    <w:p w14:paraId="3883FD34"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sesso/genere e di popolazione;</w:t>
      </w:r>
    </w:p>
    <w:p w14:paraId="3A9596B9"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11.</w:t>
      </w:r>
      <w:r w:rsidRPr="00C46318">
        <w:rPr>
          <w:rFonts w:ascii="Times New Roman" w:hAnsi="Times New Roman" w:cs="Times New Roman"/>
        </w:rPr>
        <w:tab/>
        <w:t>conoscere lo sviluppo della scienza medica dagli albori della civiltà occidentale ad oggi,</w:t>
      </w:r>
    </w:p>
    <w:p w14:paraId="17C40117"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comprendendone anche le basi umanistiche su cui si fonda, con attenzione alle</w:t>
      </w:r>
    </w:p>
    <w:p w14:paraId="556A8694"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 xml:space="preserve">differenze di sesso/genere e di </w:t>
      </w:r>
      <w:proofErr w:type="gramStart"/>
      <w:r w:rsidRPr="00C46318">
        <w:rPr>
          <w:rFonts w:ascii="Times New Roman" w:hAnsi="Times New Roman" w:cs="Times New Roman"/>
        </w:rPr>
        <w:t>popolazione;;</w:t>
      </w:r>
      <w:proofErr w:type="gramEnd"/>
    </w:p>
    <w:p w14:paraId="72B9B095"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12.</w:t>
      </w:r>
      <w:r w:rsidRPr="00C46318">
        <w:rPr>
          <w:rFonts w:ascii="Times New Roman" w:hAnsi="Times New Roman" w:cs="Times New Roman"/>
        </w:rPr>
        <w:tab/>
        <w:t>conoscere il sistema linguistico- comunicativo in lingua inglese, con particolare</w:t>
      </w:r>
    </w:p>
    <w:p w14:paraId="58B835A5"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riferimento all'inglese medico;</w:t>
      </w:r>
    </w:p>
    <w:p w14:paraId="2DEEDBFA"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13.</w:t>
      </w:r>
      <w:r w:rsidRPr="00C46318">
        <w:rPr>
          <w:rFonts w:ascii="Times New Roman" w:hAnsi="Times New Roman" w:cs="Times New Roman"/>
        </w:rPr>
        <w:tab/>
        <w:t>conoscere gli aspetti macroscopici, microscopici, fenotipici e molecolari delle malattie</w:t>
      </w:r>
    </w:p>
    <w:p w14:paraId="3F79C1EA"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di organi e apparati ed integrarle ai dati clinici, in relazione anche alle differenze di</w:t>
      </w:r>
    </w:p>
    <w:p w14:paraId="3D10FB69"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sesso/genere esistenti;</w:t>
      </w:r>
    </w:p>
    <w:p w14:paraId="4F89B6F9"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14.</w:t>
      </w:r>
      <w:r w:rsidRPr="00C46318">
        <w:rPr>
          <w:rFonts w:ascii="Times New Roman" w:hAnsi="Times New Roman" w:cs="Times New Roman"/>
        </w:rPr>
        <w:tab/>
        <w:t>dimostrare la conoscenza e la comprensione dei determinanti della salute e della</w:t>
      </w:r>
    </w:p>
    <w:p w14:paraId="713D4166"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malattia, quali lo stile di vita, i fattori genetici, demografici, ambientali, socioeconomici,</w:t>
      </w:r>
    </w:p>
    <w:p w14:paraId="5602E92E"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psicologici, culturali e quelli legati al sesso/genere, anche in riferimento al complesso</w:t>
      </w:r>
    </w:p>
    <w:p w14:paraId="48B85EC1"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della popolazione;</w:t>
      </w:r>
    </w:p>
    <w:p w14:paraId="6417F22B"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15.</w:t>
      </w:r>
      <w:r w:rsidRPr="00C46318">
        <w:rPr>
          <w:rFonts w:ascii="Times New Roman" w:hAnsi="Times New Roman" w:cs="Times New Roman"/>
        </w:rPr>
        <w:tab/>
        <w:t>descrivere e interpretare gli elementi fondanti del ragionamento clinico, allo scopo di</w:t>
      </w:r>
    </w:p>
    <w:p w14:paraId="05B25695"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elaborare un corretto processo decisionale, dopo aver raccolto, interpretato e valutato</w:t>
      </w:r>
    </w:p>
    <w:p w14:paraId="25B04861"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criticamente le informazioni sullo stato di salute e di malattia del singolo individuo, anche</w:t>
      </w:r>
    </w:p>
    <w:p w14:paraId="76D57831"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in relazione all’ambiente in cui vive;</w:t>
      </w:r>
    </w:p>
    <w:p w14:paraId="7670F086"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16.</w:t>
      </w:r>
      <w:r w:rsidRPr="00C46318">
        <w:rPr>
          <w:rFonts w:ascii="Times New Roman" w:hAnsi="Times New Roman" w:cs="Times New Roman"/>
        </w:rPr>
        <w:tab/>
        <w:t xml:space="preserve">interpretare i bisogni globali dei pazienti, e dei loro familiari, in ottica </w:t>
      </w:r>
      <w:proofErr w:type="spellStart"/>
      <w:r w:rsidRPr="00C46318">
        <w:rPr>
          <w:rFonts w:ascii="Times New Roman" w:hAnsi="Times New Roman" w:cs="Times New Roman"/>
        </w:rPr>
        <w:t>bio</w:t>
      </w:r>
      <w:proofErr w:type="spellEnd"/>
      <w:r w:rsidRPr="00C46318">
        <w:rPr>
          <w:rFonts w:ascii="Times New Roman" w:hAnsi="Times New Roman" w:cs="Times New Roman"/>
        </w:rPr>
        <w:t>-psico-sociale in</w:t>
      </w:r>
    </w:p>
    <w:p w14:paraId="65C84747"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qualsiasi fase del percorso di una malattia, dalla diagnosi alle fasi di inguaribilità e</w:t>
      </w:r>
    </w:p>
    <w:p w14:paraId="4F635FB6"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 xml:space="preserve"> </w:t>
      </w:r>
    </w:p>
    <w:p w14:paraId="325B98B1"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terminalità quando esse avvengono, attraverso una comunicazione competente ed un</w:t>
      </w:r>
    </w:p>
    <w:p w14:paraId="7EFD9464"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approccio interdisciplinare che tengano conto dei fattori culturali, psicologici, spirituali e</w:t>
      </w:r>
    </w:p>
    <w:p w14:paraId="6132B537"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non esclusivamente dei bisogni somatici che modulano i rapporti tra paziente, famiglia e</w:t>
      </w:r>
    </w:p>
    <w:p w14:paraId="715EE69B"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malattia. Saper discutere la globalità dei problemi clinici e affrontare l'iter diagnostico</w:t>
      </w:r>
    </w:p>
    <w:p w14:paraId="60C1AA2A"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terapeutico considerando la centralità del paziente e la conoscenza della terapia del dolore,</w:t>
      </w:r>
    </w:p>
    <w:p w14:paraId="00A9EFCB"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anche in considerazione della medicina basata sull’evidenza e della medicina di</w:t>
      </w:r>
    </w:p>
    <w:p w14:paraId="1260ECC1"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precisione;</w:t>
      </w:r>
    </w:p>
    <w:p w14:paraId="2B676FD3"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Capacità di applicare conoscenza e comprensione</w:t>
      </w:r>
    </w:p>
    <w:p w14:paraId="3A39AA1D"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Il laureato magistrale in Medicina e Chirurgia deve essere in grado di:</w:t>
      </w:r>
    </w:p>
    <w:p w14:paraId="513FDC0F"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1.</w:t>
      </w:r>
      <w:r w:rsidRPr="00C46318">
        <w:rPr>
          <w:rFonts w:ascii="Times New Roman" w:hAnsi="Times New Roman" w:cs="Times New Roman"/>
        </w:rPr>
        <w:tab/>
        <w:t>dimostrare il possesso delle competenze di base per l’esame, la diagnosi, la terapia e la</w:t>
      </w:r>
    </w:p>
    <w:p w14:paraId="19EA128E"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riabilitazione in modo appropriato alla situazione e nel rispetto dei pazienti, essendo in grado di</w:t>
      </w:r>
    </w:p>
    <w:p w14:paraId="43D682AA"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sviluppare quesiti basati su problemi clinici, ricercando e valutando le migliori evidenze disponibili,</w:t>
      </w:r>
    </w:p>
    <w:p w14:paraId="175F8CA0"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sapendole comunicare in modo empatico e in una forma comprensibile ai pazienti;</w:t>
      </w:r>
    </w:p>
    <w:p w14:paraId="47A299EF"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2.</w:t>
      </w:r>
      <w:r w:rsidRPr="00C46318">
        <w:rPr>
          <w:rFonts w:ascii="Times New Roman" w:hAnsi="Times New Roman" w:cs="Times New Roman"/>
        </w:rPr>
        <w:tab/>
        <w:t>raccogliere correttamente e con le modalità relazionali adeguate una storia clinica, completa degli</w:t>
      </w:r>
    </w:p>
    <w:p w14:paraId="43F84E6D"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aspetti sociali, ed effettuare un esame dello stato fisico e mentale ed applicare i principi del</w:t>
      </w:r>
    </w:p>
    <w:p w14:paraId="27E574F4"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ragionamento clinico, utilizzando le procedure diagnostiche e tecniche di base, analizzando ed</w:t>
      </w:r>
    </w:p>
    <w:p w14:paraId="28C487D0"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interpretando i risultati, allo scopo di definire correttamente la natura di un problema e di applicare</w:t>
      </w:r>
    </w:p>
    <w:p w14:paraId="169B01DE"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correttamente strategie diagnostiche e terapeutiche adeguate, avvalendosi anche delle moderne</w:t>
      </w:r>
    </w:p>
    <w:p w14:paraId="53A36A2E"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conoscenze acquisite in tema di medicina di genere e di medicina di precisione;</w:t>
      </w:r>
    </w:p>
    <w:p w14:paraId="3F2D39F5"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3.</w:t>
      </w:r>
      <w:r w:rsidRPr="00C46318">
        <w:rPr>
          <w:rFonts w:ascii="Times New Roman" w:hAnsi="Times New Roman" w:cs="Times New Roman"/>
        </w:rPr>
        <w:tab/>
        <w:t>stabilire le diagnosi e le terapie nel singolo paziente, elaborando un processo decisionale che sia</w:t>
      </w:r>
    </w:p>
    <w:p w14:paraId="45153E46"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informato dalle migliori pratiche derivate dalla medicina basata sulle evidenze e ispirato alla</w:t>
      </w:r>
    </w:p>
    <w:p w14:paraId="5B02EE34"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medicina di precisione, prendendo in considerazione le circostanze specifiche, i principi della</w:t>
      </w:r>
    </w:p>
    <w:p w14:paraId="1A791483"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lastRenderedPageBreak/>
        <w:t>medicina di genere e le preferenze del paziente, in relazione alla disponibilità di risorse</w:t>
      </w:r>
    </w:p>
    <w:p w14:paraId="3214B457"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4.</w:t>
      </w:r>
      <w:r w:rsidRPr="00C46318">
        <w:rPr>
          <w:rFonts w:ascii="Times New Roman" w:hAnsi="Times New Roman" w:cs="Times New Roman"/>
        </w:rPr>
        <w:tab/>
        <w:t>svolgere le attività di diagnosi, cura e prevenzione con adeguate capacità tecniche e culturali per</w:t>
      </w:r>
    </w:p>
    <w:p w14:paraId="5F5743C5"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operare in contesti tecnicamente evoluti, scegliendo ed utilizzando attrezzature, strumenti e metodi</w:t>
      </w:r>
    </w:p>
    <w:p w14:paraId="7C0D56E3" w14:textId="5A45CC4A" w:rsidR="00C46318" w:rsidRPr="00C46318" w:rsidRDefault="00C46318" w:rsidP="006D098D">
      <w:pPr>
        <w:jc w:val="both"/>
        <w:rPr>
          <w:rFonts w:ascii="Times New Roman" w:hAnsi="Times New Roman" w:cs="Times New Roman"/>
        </w:rPr>
      </w:pPr>
      <w:r w:rsidRPr="00C46318">
        <w:rPr>
          <w:rFonts w:ascii="Times New Roman" w:hAnsi="Times New Roman" w:cs="Times New Roman"/>
        </w:rPr>
        <w:t>appropriati essendo in grado di utilizzare con competenza le più</w:t>
      </w:r>
      <w:r w:rsidR="00781F55">
        <w:rPr>
          <w:rFonts w:ascii="Times New Roman" w:hAnsi="Times New Roman" w:cs="Times New Roman"/>
        </w:rPr>
        <w:t xml:space="preserve"> </w:t>
      </w:r>
      <w:r w:rsidRPr="00C46318">
        <w:rPr>
          <w:rFonts w:ascii="Times New Roman" w:hAnsi="Times New Roman" w:cs="Times New Roman"/>
        </w:rPr>
        <w:t>moderne tecnologie informatiche,</w:t>
      </w:r>
    </w:p>
    <w:p w14:paraId="26CB47B0"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digitali e della comunicazione telematica in ambito locale, territoriale e globale;</w:t>
      </w:r>
    </w:p>
    <w:p w14:paraId="5F8A0347"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5.</w:t>
      </w:r>
      <w:r w:rsidRPr="00C46318">
        <w:rPr>
          <w:rFonts w:ascii="Times New Roman" w:hAnsi="Times New Roman" w:cs="Times New Roman"/>
        </w:rPr>
        <w:tab/>
        <w:t>adottare una comunicazione competente ed un approccio interdisciplinare che tenga conto dei</w:t>
      </w:r>
    </w:p>
    <w:p w14:paraId="4CAC9A8D"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fattori culturali, psicologici, spirituali e non esclusivamente dei bisogni somatici che modulano i</w:t>
      </w:r>
    </w:p>
    <w:p w14:paraId="14B1F24F"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rapporti tra paziente, famiglia e malattia;</w:t>
      </w:r>
    </w:p>
    <w:p w14:paraId="09A9876F"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6.</w:t>
      </w:r>
      <w:r w:rsidRPr="00C46318">
        <w:rPr>
          <w:rFonts w:ascii="Times New Roman" w:hAnsi="Times New Roman" w:cs="Times New Roman"/>
        </w:rPr>
        <w:tab/>
        <w:t>Comprendere la natura delle interazioni tra unità biologiche diverse e il rapporto di</w:t>
      </w:r>
    </w:p>
    <w:p w14:paraId="47BD72C8"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interdipendenza che esiste tra loro, nonché le alterazioni/modificazioni che possono</w:t>
      </w:r>
    </w:p>
    <w:p w14:paraId="49E94B1B"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perturbare l’omeostasi fisiologica;</w:t>
      </w:r>
    </w:p>
    <w:p w14:paraId="15F32C98"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7.</w:t>
      </w:r>
      <w:r w:rsidRPr="00C46318">
        <w:rPr>
          <w:rFonts w:ascii="Times New Roman" w:hAnsi="Times New Roman" w:cs="Times New Roman"/>
        </w:rPr>
        <w:tab/>
        <w:t>Valutare criticamente le metodologie diagnostiche e il significato dei risultati ottenuti in</w:t>
      </w:r>
    </w:p>
    <w:p w14:paraId="2D027845"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differenti condizioni patologiche;</w:t>
      </w:r>
    </w:p>
    <w:p w14:paraId="52CCB99F"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8.</w:t>
      </w:r>
      <w:r w:rsidRPr="00C46318">
        <w:rPr>
          <w:rFonts w:ascii="Times New Roman" w:hAnsi="Times New Roman" w:cs="Times New Roman"/>
        </w:rPr>
        <w:tab/>
        <w:t>Valutare le circostanze analitiche e biologiche che possono indurre ad un’errata</w:t>
      </w:r>
    </w:p>
    <w:p w14:paraId="12F9D857"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interpretazione dei risultati;</w:t>
      </w:r>
    </w:p>
    <w:p w14:paraId="15ED3156"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9.</w:t>
      </w:r>
      <w:r w:rsidRPr="00C46318">
        <w:rPr>
          <w:rFonts w:ascii="Times New Roman" w:hAnsi="Times New Roman" w:cs="Times New Roman"/>
        </w:rPr>
        <w:tab/>
        <w:t>Valutare l’espressione dei geni e la predittività delle malattie nella popolazione;</w:t>
      </w:r>
    </w:p>
    <w:p w14:paraId="478A7EC4"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10.</w:t>
      </w:r>
      <w:r w:rsidRPr="00C46318">
        <w:rPr>
          <w:rFonts w:ascii="Times New Roman" w:hAnsi="Times New Roman" w:cs="Times New Roman"/>
        </w:rPr>
        <w:tab/>
        <w:t>Valutare l’espressione di fattori proinfiammatori nella espressione delle malattie e la loro</w:t>
      </w:r>
    </w:p>
    <w:p w14:paraId="272E0CD5"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modulazione;</w:t>
      </w:r>
    </w:p>
    <w:p w14:paraId="2CAF02E0"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11.</w:t>
      </w:r>
      <w:r w:rsidRPr="00C46318">
        <w:rPr>
          <w:rFonts w:ascii="Times New Roman" w:hAnsi="Times New Roman" w:cs="Times New Roman"/>
        </w:rPr>
        <w:tab/>
        <w:t>Integrare i dati fisiologici con gli aspetti macroscopici, microscopici, fenotipici e</w:t>
      </w:r>
    </w:p>
    <w:p w14:paraId="510E0764"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molecolari delle malattie di organi e apparati;</w:t>
      </w:r>
    </w:p>
    <w:p w14:paraId="223E7420"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12.</w:t>
      </w:r>
      <w:r w:rsidRPr="00C46318">
        <w:rPr>
          <w:rFonts w:ascii="Times New Roman" w:hAnsi="Times New Roman" w:cs="Times New Roman"/>
        </w:rPr>
        <w:tab/>
        <w:t>Conoscere le metodiche di screening e di prevenzione delle malattie nella popolazione;</w:t>
      </w:r>
    </w:p>
    <w:p w14:paraId="50F9BF93"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13.</w:t>
      </w:r>
      <w:r w:rsidRPr="00C46318">
        <w:rPr>
          <w:rFonts w:ascii="Times New Roman" w:hAnsi="Times New Roman" w:cs="Times New Roman"/>
        </w:rPr>
        <w:tab/>
        <w:t>Conoscere i test statistici utili per la valutazione di prevalenza delle malattie;</w:t>
      </w:r>
    </w:p>
    <w:p w14:paraId="18373CFA"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14.</w:t>
      </w:r>
      <w:r w:rsidRPr="00C46318">
        <w:rPr>
          <w:rFonts w:ascii="Times New Roman" w:hAnsi="Times New Roman" w:cs="Times New Roman"/>
        </w:rPr>
        <w:tab/>
        <w:t>svolgere le attività di diagnosi, cura e prevenzione con adeguate capacità tecniche e culturali per</w:t>
      </w:r>
    </w:p>
    <w:p w14:paraId="1A2AFCBE"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operare in contesti tecnicamente evoluti, scegliendo ed utilizzando attrezzature, strumenti e metodi</w:t>
      </w:r>
    </w:p>
    <w:p w14:paraId="7E2EC828"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appropriati essendo in grado di utilizzare con competenza le più moderne tecnologie informatiche,</w:t>
      </w:r>
    </w:p>
    <w:p w14:paraId="63C19D24"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digitali e della comunicazione telematica in ambito locale, territoriale e globale;</w:t>
      </w:r>
    </w:p>
    <w:p w14:paraId="15B65C9A"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Le conoscenze e capacità sono conseguite e verificate nelle seguenti attività formative:</w:t>
      </w:r>
    </w:p>
    <w:p w14:paraId="100B305A"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Anatomia umana 1</w:t>
      </w:r>
    </w:p>
    <w:p w14:paraId="184AAD36"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Anatomia umana 2</w:t>
      </w:r>
    </w:p>
    <w:p w14:paraId="03E3B328"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Anatomia patologica e correlazioni anatomo cliniche Biologia</w:t>
      </w:r>
    </w:p>
    <w:p w14:paraId="515CC465"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Biologia molecolare Biochimica Genetica medica</w:t>
      </w:r>
    </w:p>
    <w:p w14:paraId="388528D3" w14:textId="32E25F91" w:rsidR="00C46318" w:rsidRPr="00C46318" w:rsidRDefault="00C46318" w:rsidP="006D098D">
      <w:pPr>
        <w:jc w:val="both"/>
        <w:rPr>
          <w:rFonts w:ascii="Times New Roman" w:hAnsi="Times New Roman" w:cs="Times New Roman"/>
        </w:rPr>
      </w:pPr>
      <w:r w:rsidRPr="00C46318">
        <w:rPr>
          <w:rFonts w:ascii="Times New Roman" w:hAnsi="Times New Roman" w:cs="Times New Roman"/>
        </w:rPr>
        <w:t>Chimica e propedeutica biochimica Fisica</w:t>
      </w:r>
    </w:p>
    <w:p w14:paraId="677C0788"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Fisiologia umana 1</w:t>
      </w:r>
    </w:p>
    <w:p w14:paraId="1C39E74B"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 xml:space="preserve">Fisiologia umana </w:t>
      </w:r>
      <w:proofErr w:type="gramStart"/>
      <w:r w:rsidRPr="00C46318">
        <w:rPr>
          <w:rFonts w:ascii="Times New Roman" w:hAnsi="Times New Roman" w:cs="Times New Roman"/>
        </w:rPr>
        <w:t>2</w:t>
      </w:r>
      <w:proofErr w:type="gramEnd"/>
      <w:r w:rsidRPr="00C46318">
        <w:rPr>
          <w:rFonts w:ascii="Times New Roman" w:hAnsi="Times New Roman" w:cs="Times New Roman"/>
        </w:rPr>
        <w:t xml:space="preserve"> Immunologia Inglese</w:t>
      </w:r>
    </w:p>
    <w:p w14:paraId="746AD786"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Igiene Informatica</w:t>
      </w:r>
    </w:p>
    <w:p w14:paraId="41DB211F"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Istologia ed embriologia umana Statistica</w:t>
      </w:r>
    </w:p>
    <w:p w14:paraId="0E927C67"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Microbiologia Medicina di laboratorio Patologia generale 1</w:t>
      </w:r>
    </w:p>
    <w:p w14:paraId="24BB429A"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 xml:space="preserve">Patologia generale </w:t>
      </w:r>
      <w:proofErr w:type="gramStart"/>
      <w:r w:rsidRPr="00C46318">
        <w:rPr>
          <w:rFonts w:ascii="Times New Roman" w:hAnsi="Times New Roman" w:cs="Times New Roman"/>
        </w:rPr>
        <w:t>2</w:t>
      </w:r>
      <w:proofErr w:type="gramEnd"/>
      <w:r w:rsidRPr="00C46318">
        <w:rPr>
          <w:rFonts w:ascii="Times New Roman" w:hAnsi="Times New Roman" w:cs="Times New Roman"/>
        </w:rPr>
        <w:t xml:space="preserve"> Scienze umane</w:t>
      </w:r>
    </w:p>
    <w:p w14:paraId="3EF6D6DA"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Semeiotica medica e chirurgica</w:t>
      </w:r>
    </w:p>
    <w:p w14:paraId="1E9D38EC"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Le conoscenze e capacità sono conseguite e verificate nelle seguenti attività formative:</w:t>
      </w:r>
    </w:p>
    <w:p w14:paraId="109D7367"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Nessuna attività formativa attualmente inserita</w:t>
      </w:r>
    </w:p>
    <w:p w14:paraId="0360FCB4"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AREA DELLE SCIENZE CLINICHE E DIAGNOSTICHE E MEDICO CHIRURGICHE</w:t>
      </w:r>
    </w:p>
    <w:p w14:paraId="3ACB4767"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Conoscenza e comprensione</w:t>
      </w:r>
    </w:p>
    <w:p w14:paraId="237F153C"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Il laureato magistrale in Medicina e Chirurgia deve essere in grado di:</w:t>
      </w:r>
    </w:p>
    <w:p w14:paraId="44C24386" w14:textId="76F286CE" w:rsidR="00C46318" w:rsidRPr="00C46318" w:rsidRDefault="00C46318" w:rsidP="006D098D">
      <w:pPr>
        <w:jc w:val="both"/>
        <w:rPr>
          <w:rFonts w:ascii="Times New Roman" w:hAnsi="Times New Roman" w:cs="Times New Roman"/>
        </w:rPr>
      </w:pPr>
      <w:r w:rsidRPr="00C46318">
        <w:rPr>
          <w:rFonts w:ascii="Times New Roman" w:hAnsi="Times New Roman" w:cs="Times New Roman"/>
        </w:rPr>
        <w:t>1.</w:t>
      </w:r>
      <w:r w:rsidRPr="00C46318">
        <w:rPr>
          <w:rFonts w:ascii="Times New Roman" w:hAnsi="Times New Roman" w:cs="Times New Roman"/>
        </w:rPr>
        <w:tab/>
        <w:t>dimostrare la conoscenza e la comprensione dei determinanti della salute e della malattia,</w:t>
      </w:r>
      <w:r w:rsidR="005261F3">
        <w:rPr>
          <w:rFonts w:ascii="Times New Roman" w:hAnsi="Times New Roman" w:cs="Times New Roman"/>
        </w:rPr>
        <w:t xml:space="preserve"> </w:t>
      </w:r>
      <w:r w:rsidRPr="00C46318">
        <w:rPr>
          <w:rFonts w:ascii="Times New Roman" w:hAnsi="Times New Roman" w:cs="Times New Roman"/>
        </w:rPr>
        <w:t>quali lo stile di vita, i fattori genetici, demografici, ambientali, socioeconomici, psicologici,</w:t>
      </w:r>
      <w:r w:rsidR="005261F3">
        <w:rPr>
          <w:rFonts w:ascii="Times New Roman" w:hAnsi="Times New Roman" w:cs="Times New Roman"/>
        </w:rPr>
        <w:t xml:space="preserve"> </w:t>
      </w:r>
      <w:r w:rsidRPr="00C46318">
        <w:rPr>
          <w:rFonts w:ascii="Times New Roman" w:hAnsi="Times New Roman" w:cs="Times New Roman"/>
        </w:rPr>
        <w:t>culturali e quelli legati al sesso/genere, anche in riferimento al complesso della popolazione;</w:t>
      </w:r>
    </w:p>
    <w:p w14:paraId="7D6BDCB0" w14:textId="051DD311" w:rsidR="00C46318" w:rsidRPr="00C46318" w:rsidRDefault="00C46318" w:rsidP="006D098D">
      <w:pPr>
        <w:jc w:val="both"/>
        <w:rPr>
          <w:rFonts w:ascii="Times New Roman" w:hAnsi="Times New Roman" w:cs="Times New Roman"/>
        </w:rPr>
      </w:pPr>
      <w:r w:rsidRPr="00C46318">
        <w:rPr>
          <w:rFonts w:ascii="Times New Roman" w:hAnsi="Times New Roman" w:cs="Times New Roman"/>
        </w:rPr>
        <w:t>2.</w:t>
      </w:r>
      <w:r w:rsidRPr="00C46318">
        <w:rPr>
          <w:rFonts w:ascii="Times New Roman" w:hAnsi="Times New Roman" w:cs="Times New Roman"/>
        </w:rPr>
        <w:tab/>
        <w:t>correlare i principi dell'azione dei farmaci con le loro indicazioni, ponendo attenzione alle</w:t>
      </w:r>
      <w:r w:rsidR="006D098D">
        <w:rPr>
          <w:rFonts w:ascii="Times New Roman" w:hAnsi="Times New Roman" w:cs="Times New Roman"/>
        </w:rPr>
        <w:t xml:space="preserve"> </w:t>
      </w:r>
      <w:r w:rsidRPr="00C46318">
        <w:rPr>
          <w:rFonts w:ascii="Times New Roman" w:hAnsi="Times New Roman" w:cs="Times New Roman"/>
        </w:rPr>
        <w:t>differenze di sesso/genere e di popolazione, e descrivere i principali interventi di diagnostica</w:t>
      </w:r>
      <w:r w:rsidR="006D098D">
        <w:rPr>
          <w:rFonts w:ascii="Times New Roman" w:hAnsi="Times New Roman" w:cs="Times New Roman"/>
        </w:rPr>
        <w:t xml:space="preserve"> </w:t>
      </w:r>
      <w:r w:rsidRPr="00C46318">
        <w:rPr>
          <w:rFonts w:ascii="Times New Roman" w:hAnsi="Times New Roman" w:cs="Times New Roman"/>
        </w:rPr>
        <w:t>strumentale, terapeutici chirurgici e fisici, psicologici, sociali e di altro genere, nella malattia</w:t>
      </w:r>
      <w:r w:rsidR="006D098D">
        <w:rPr>
          <w:rFonts w:ascii="Times New Roman" w:hAnsi="Times New Roman" w:cs="Times New Roman"/>
        </w:rPr>
        <w:t xml:space="preserve"> </w:t>
      </w:r>
      <w:r w:rsidRPr="00C46318">
        <w:rPr>
          <w:rFonts w:ascii="Times New Roman" w:hAnsi="Times New Roman" w:cs="Times New Roman"/>
        </w:rPr>
        <w:t>acuta e cronica, nella riabilitazione, nella prevenzione e nelle cure di fine vita;</w:t>
      </w:r>
    </w:p>
    <w:p w14:paraId="456C7C3A" w14:textId="5427EF3A" w:rsidR="00C46318" w:rsidRPr="00C46318" w:rsidRDefault="00C46318" w:rsidP="006D098D">
      <w:pPr>
        <w:jc w:val="both"/>
        <w:rPr>
          <w:rFonts w:ascii="Times New Roman" w:hAnsi="Times New Roman" w:cs="Times New Roman"/>
        </w:rPr>
      </w:pPr>
      <w:r w:rsidRPr="00C46318">
        <w:rPr>
          <w:rFonts w:ascii="Times New Roman" w:hAnsi="Times New Roman" w:cs="Times New Roman"/>
        </w:rPr>
        <w:t>3.</w:t>
      </w:r>
      <w:r w:rsidRPr="00C46318">
        <w:rPr>
          <w:rFonts w:ascii="Times New Roman" w:hAnsi="Times New Roman" w:cs="Times New Roman"/>
        </w:rPr>
        <w:tab/>
        <w:t>conoscere e saper implementare le tecniche e i protocolli di comunicazione appropriati</w:t>
      </w:r>
      <w:r w:rsidR="005261F3">
        <w:rPr>
          <w:rFonts w:ascii="Times New Roman" w:hAnsi="Times New Roman" w:cs="Times New Roman"/>
        </w:rPr>
        <w:t xml:space="preserve"> </w:t>
      </w:r>
      <w:r w:rsidRPr="00C46318">
        <w:rPr>
          <w:rFonts w:ascii="Times New Roman" w:hAnsi="Times New Roman" w:cs="Times New Roman"/>
        </w:rPr>
        <w:t>all’interazione medico-paziente, le basi teoriche dell’alleanza terapeutica e della relazione</w:t>
      </w:r>
      <w:r w:rsidR="005261F3">
        <w:rPr>
          <w:rFonts w:ascii="Times New Roman" w:hAnsi="Times New Roman" w:cs="Times New Roman"/>
        </w:rPr>
        <w:t xml:space="preserve"> </w:t>
      </w:r>
      <w:r w:rsidRPr="00C46318">
        <w:rPr>
          <w:rFonts w:ascii="Times New Roman" w:hAnsi="Times New Roman" w:cs="Times New Roman"/>
        </w:rPr>
        <w:t>con il paziente e i suoi familiari;</w:t>
      </w:r>
    </w:p>
    <w:p w14:paraId="134C3038" w14:textId="282ACF70" w:rsidR="00C46318" w:rsidRPr="00C46318" w:rsidRDefault="00C46318" w:rsidP="006D098D">
      <w:pPr>
        <w:jc w:val="both"/>
        <w:rPr>
          <w:rFonts w:ascii="Times New Roman" w:hAnsi="Times New Roman" w:cs="Times New Roman"/>
        </w:rPr>
      </w:pPr>
      <w:r w:rsidRPr="00C46318">
        <w:rPr>
          <w:rFonts w:ascii="Times New Roman" w:hAnsi="Times New Roman" w:cs="Times New Roman"/>
        </w:rPr>
        <w:t>4.</w:t>
      </w:r>
      <w:r w:rsidRPr="00C46318">
        <w:rPr>
          <w:rFonts w:ascii="Times New Roman" w:hAnsi="Times New Roman" w:cs="Times New Roman"/>
        </w:rPr>
        <w:tab/>
        <w:t>descrivere principi e scopi della moderna strumentazione biomedica e gli impianti finalizzati</w:t>
      </w:r>
      <w:r w:rsidR="005261F3">
        <w:rPr>
          <w:rFonts w:ascii="Times New Roman" w:hAnsi="Times New Roman" w:cs="Times New Roman"/>
        </w:rPr>
        <w:t xml:space="preserve"> </w:t>
      </w:r>
      <w:r w:rsidRPr="00C46318">
        <w:rPr>
          <w:rFonts w:ascii="Times New Roman" w:hAnsi="Times New Roman" w:cs="Times New Roman"/>
        </w:rPr>
        <w:t>alla diagnosi e alla cura del paziente anche in modalità telematica da</w:t>
      </w:r>
      <w:r w:rsidR="00781F55">
        <w:rPr>
          <w:rFonts w:ascii="Times New Roman" w:hAnsi="Times New Roman" w:cs="Times New Roman"/>
        </w:rPr>
        <w:t xml:space="preserve"> </w:t>
      </w:r>
      <w:r w:rsidRPr="00C46318">
        <w:rPr>
          <w:rFonts w:ascii="Times New Roman" w:hAnsi="Times New Roman" w:cs="Times New Roman"/>
        </w:rPr>
        <w:t>remoto;</w:t>
      </w:r>
    </w:p>
    <w:p w14:paraId="4975D57A" w14:textId="4ABDB923" w:rsidR="00C46318" w:rsidRPr="00C46318" w:rsidRDefault="00C46318" w:rsidP="006D098D">
      <w:pPr>
        <w:jc w:val="both"/>
        <w:rPr>
          <w:rFonts w:ascii="Times New Roman" w:hAnsi="Times New Roman" w:cs="Times New Roman"/>
        </w:rPr>
      </w:pPr>
      <w:r w:rsidRPr="00C46318">
        <w:rPr>
          <w:rFonts w:ascii="Times New Roman" w:hAnsi="Times New Roman" w:cs="Times New Roman"/>
        </w:rPr>
        <w:t>5.</w:t>
      </w:r>
      <w:r w:rsidRPr="00C46318">
        <w:rPr>
          <w:rFonts w:ascii="Times New Roman" w:hAnsi="Times New Roman" w:cs="Times New Roman"/>
        </w:rPr>
        <w:tab/>
        <w:t xml:space="preserve">conoscere le tecniche chirurgiche sia convenzionali sia </w:t>
      </w:r>
      <w:proofErr w:type="spellStart"/>
      <w:r w:rsidRPr="00C46318">
        <w:rPr>
          <w:rFonts w:ascii="Times New Roman" w:hAnsi="Times New Roman" w:cs="Times New Roman"/>
        </w:rPr>
        <w:t>laparo</w:t>
      </w:r>
      <w:proofErr w:type="spellEnd"/>
      <w:r w:rsidRPr="00C46318">
        <w:rPr>
          <w:rFonts w:ascii="Times New Roman" w:hAnsi="Times New Roman" w:cs="Times New Roman"/>
        </w:rPr>
        <w:t>/</w:t>
      </w:r>
      <w:proofErr w:type="spellStart"/>
      <w:r w:rsidRPr="00C46318">
        <w:rPr>
          <w:rFonts w:ascii="Times New Roman" w:hAnsi="Times New Roman" w:cs="Times New Roman"/>
        </w:rPr>
        <w:t>toraco</w:t>
      </w:r>
      <w:proofErr w:type="spellEnd"/>
      <w:r w:rsidRPr="00C46318">
        <w:rPr>
          <w:rFonts w:ascii="Times New Roman" w:hAnsi="Times New Roman" w:cs="Times New Roman"/>
        </w:rPr>
        <w:t>/endoscopiche o</w:t>
      </w:r>
      <w:r w:rsidR="005261F3">
        <w:rPr>
          <w:rFonts w:ascii="Times New Roman" w:hAnsi="Times New Roman" w:cs="Times New Roman"/>
        </w:rPr>
        <w:t xml:space="preserve"> </w:t>
      </w:r>
      <w:r w:rsidRPr="00C46318">
        <w:rPr>
          <w:rFonts w:ascii="Times New Roman" w:hAnsi="Times New Roman" w:cs="Times New Roman"/>
        </w:rPr>
        <w:t>robotiche, con attenzione alle differenze di sesso/genere e di popolazione;</w:t>
      </w:r>
    </w:p>
    <w:p w14:paraId="2DA071A2" w14:textId="7DF099BB" w:rsidR="00C46318" w:rsidRPr="00C46318" w:rsidRDefault="00C46318" w:rsidP="006D098D">
      <w:pPr>
        <w:jc w:val="both"/>
        <w:rPr>
          <w:rFonts w:ascii="Times New Roman" w:hAnsi="Times New Roman" w:cs="Times New Roman"/>
        </w:rPr>
      </w:pPr>
      <w:r w:rsidRPr="00C46318">
        <w:rPr>
          <w:rFonts w:ascii="Times New Roman" w:hAnsi="Times New Roman" w:cs="Times New Roman"/>
        </w:rPr>
        <w:t>6.</w:t>
      </w:r>
      <w:r w:rsidRPr="00C46318">
        <w:rPr>
          <w:rFonts w:ascii="Times New Roman" w:hAnsi="Times New Roman" w:cs="Times New Roman"/>
        </w:rPr>
        <w:tab/>
        <w:t>conoscere le principali malattie oncologiche ed ematologiche, con attenzione alle differenze</w:t>
      </w:r>
      <w:r w:rsidR="005261F3">
        <w:rPr>
          <w:rFonts w:ascii="Times New Roman" w:hAnsi="Times New Roman" w:cs="Times New Roman"/>
        </w:rPr>
        <w:t xml:space="preserve"> </w:t>
      </w:r>
      <w:r w:rsidRPr="00C46318">
        <w:rPr>
          <w:rFonts w:ascii="Times New Roman" w:hAnsi="Times New Roman" w:cs="Times New Roman"/>
        </w:rPr>
        <w:t xml:space="preserve">di sesso/genere e </w:t>
      </w:r>
      <w:r w:rsidRPr="00C46318">
        <w:rPr>
          <w:rFonts w:ascii="Times New Roman" w:hAnsi="Times New Roman" w:cs="Times New Roman"/>
        </w:rPr>
        <w:lastRenderedPageBreak/>
        <w:t>di popolazione;</w:t>
      </w:r>
    </w:p>
    <w:p w14:paraId="655599DF" w14:textId="67C13BCF" w:rsidR="00C46318" w:rsidRPr="00C46318" w:rsidRDefault="00C46318" w:rsidP="006D098D">
      <w:pPr>
        <w:jc w:val="both"/>
        <w:rPr>
          <w:rFonts w:ascii="Times New Roman" w:hAnsi="Times New Roman" w:cs="Times New Roman"/>
        </w:rPr>
      </w:pPr>
      <w:r w:rsidRPr="00C46318">
        <w:rPr>
          <w:rFonts w:ascii="Times New Roman" w:hAnsi="Times New Roman" w:cs="Times New Roman"/>
        </w:rPr>
        <w:t>7.</w:t>
      </w:r>
      <w:r w:rsidRPr="00C46318">
        <w:rPr>
          <w:rFonts w:ascii="Times New Roman" w:hAnsi="Times New Roman" w:cs="Times New Roman"/>
        </w:rPr>
        <w:tab/>
        <w:t>conoscere la fisiopatologia del sistema endocrino-metabolico e dell’apparato digerente e le</w:t>
      </w:r>
      <w:r w:rsidR="005261F3">
        <w:rPr>
          <w:rFonts w:ascii="Times New Roman" w:hAnsi="Times New Roman" w:cs="Times New Roman"/>
        </w:rPr>
        <w:t xml:space="preserve"> </w:t>
      </w:r>
      <w:r w:rsidRPr="00C46318">
        <w:rPr>
          <w:rFonts w:ascii="Times New Roman" w:hAnsi="Times New Roman" w:cs="Times New Roman"/>
        </w:rPr>
        <w:t>correlazioni esistenti, con attenzione alle differenze di sesso/genere e di popolazione, nella</w:t>
      </w:r>
      <w:r w:rsidR="005261F3">
        <w:rPr>
          <w:rFonts w:ascii="Times New Roman" w:hAnsi="Times New Roman" w:cs="Times New Roman"/>
        </w:rPr>
        <w:t xml:space="preserve"> </w:t>
      </w:r>
      <w:r w:rsidRPr="00C46318">
        <w:rPr>
          <w:rFonts w:ascii="Times New Roman" w:hAnsi="Times New Roman" w:cs="Times New Roman"/>
        </w:rPr>
        <w:t>pratica clinica con attenzione alle differenze di sesso/genere e di popolazione;</w:t>
      </w:r>
    </w:p>
    <w:p w14:paraId="45D3489D" w14:textId="6F132A23" w:rsidR="00C46318" w:rsidRPr="00C46318" w:rsidRDefault="00C46318" w:rsidP="006D098D">
      <w:pPr>
        <w:jc w:val="both"/>
        <w:rPr>
          <w:rFonts w:ascii="Times New Roman" w:hAnsi="Times New Roman" w:cs="Times New Roman"/>
        </w:rPr>
      </w:pPr>
      <w:r w:rsidRPr="00C46318">
        <w:rPr>
          <w:rFonts w:ascii="Times New Roman" w:hAnsi="Times New Roman" w:cs="Times New Roman"/>
        </w:rPr>
        <w:t>8.</w:t>
      </w:r>
      <w:r w:rsidRPr="00C46318">
        <w:rPr>
          <w:rFonts w:ascii="Times New Roman" w:hAnsi="Times New Roman" w:cs="Times New Roman"/>
        </w:rPr>
        <w:tab/>
        <w:t>conoscere le tecniche diagnostiche radiologiche ed i relativi protocolli, utili per un</w:t>
      </w:r>
      <w:r w:rsidR="005261F3">
        <w:rPr>
          <w:rFonts w:ascii="Times New Roman" w:hAnsi="Times New Roman" w:cs="Times New Roman"/>
        </w:rPr>
        <w:t xml:space="preserve">a </w:t>
      </w:r>
      <w:r w:rsidRPr="00C46318">
        <w:rPr>
          <w:rFonts w:ascii="Times New Roman" w:hAnsi="Times New Roman" w:cs="Times New Roman"/>
        </w:rPr>
        <w:t>corretta</w:t>
      </w:r>
      <w:r w:rsidR="005261F3">
        <w:rPr>
          <w:rFonts w:ascii="Times New Roman" w:hAnsi="Times New Roman" w:cs="Times New Roman"/>
        </w:rPr>
        <w:t xml:space="preserve"> </w:t>
      </w:r>
      <w:r w:rsidRPr="00C46318">
        <w:rPr>
          <w:rFonts w:ascii="Times New Roman" w:hAnsi="Times New Roman" w:cs="Times New Roman"/>
        </w:rPr>
        <w:t>diagnosi di patologia, con attenzione alle differenze di sesso/genere e di popolazione;</w:t>
      </w:r>
    </w:p>
    <w:p w14:paraId="6315BD8A" w14:textId="7AB85DD8" w:rsidR="00C46318" w:rsidRPr="00C46318" w:rsidRDefault="00C46318" w:rsidP="006D098D">
      <w:pPr>
        <w:jc w:val="both"/>
        <w:rPr>
          <w:rFonts w:ascii="Times New Roman" w:hAnsi="Times New Roman" w:cs="Times New Roman"/>
        </w:rPr>
      </w:pPr>
      <w:r w:rsidRPr="00C46318">
        <w:rPr>
          <w:rFonts w:ascii="Times New Roman" w:hAnsi="Times New Roman" w:cs="Times New Roman"/>
        </w:rPr>
        <w:t>9.</w:t>
      </w:r>
      <w:r w:rsidRPr="00C46318">
        <w:rPr>
          <w:rFonts w:ascii="Times New Roman" w:hAnsi="Times New Roman" w:cs="Times New Roman"/>
        </w:rPr>
        <w:tab/>
        <w:t>conoscere le strategie di diagnostica e screening prenatale, con attenzione alle differenze di</w:t>
      </w:r>
      <w:r w:rsidR="005261F3">
        <w:rPr>
          <w:rFonts w:ascii="Times New Roman" w:hAnsi="Times New Roman" w:cs="Times New Roman"/>
        </w:rPr>
        <w:t xml:space="preserve"> </w:t>
      </w:r>
      <w:r w:rsidRPr="00C46318">
        <w:rPr>
          <w:rFonts w:ascii="Times New Roman" w:hAnsi="Times New Roman" w:cs="Times New Roman"/>
        </w:rPr>
        <w:t>sesso/genere e di popolazione;</w:t>
      </w:r>
    </w:p>
    <w:p w14:paraId="4E071AFB" w14:textId="78B7D29A" w:rsidR="00C46318" w:rsidRPr="00C46318" w:rsidRDefault="00C46318" w:rsidP="006D098D">
      <w:pPr>
        <w:jc w:val="both"/>
        <w:rPr>
          <w:rFonts w:ascii="Times New Roman" w:hAnsi="Times New Roman" w:cs="Times New Roman"/>
        </w:rPr>
      </w:pPr>
      <w:r w:rsidRPr="00C46318">
        <w:rPr>
          <w:rFonts w:ascii="Times New Roman" w:hAnsi="Times New Roman" w:cs="Times New Roman"/>
        </w:rPr>
        <w:t>10.</w:t>
      </w:r>
      <w:r w:rsidRPr="00C46318">
        <w:rPr>
          <w:rFonts w:ascii="Times New Roman" w:hAnsi="Times New Roman" w:cs="Times New Roman"/>
        </w:rPr>
        <w:tab/>
        <w:t>conoscere le malattie allergiche e reumatologiche e dermatologiche, con attenzione alle</w:t>
      </w:r>
      <w:r w:rsidR="005261F3">
        <w:rPr>
          <w:rFonts w:ascii="Times New Roman" w:hAnsi="Times New Roman" w:cs="Times New Roman"/>
        </w:rPr>
        <w:t xml:space="preserve"> </w:t>
      </w:r>
      <w:r w:rsidRPr="00C46318">
        <w:rPr>
          <w:rFonts w:ascii="Times New Roman" w:hAnsi="Times New Roman" w:cs="Times New Roman"/>
        </w:rPr>
        <w:t>differenze di sesso/genere e di popolazione;</w:t>
      </w:r>
    </w:p>
    <w:p w14:paraId="6070CCC2" w14:textId="3D264349" w:rsidR="00C46318" w:rsidRPr="00C46318" w:rsidRDefault="00C46318" w:rsidP="006D098D">
      <w:pPr>
        <w:jc w:val="both"/>
        <w:rPr>
          <w:rFonts w:ascii="Times New Roman" w:hAnsi="Times New Roman" w:cs="Times New Roman"/>
        </w:rPr>
      </w:pPr>
      <w:r w:rsidRPr="00C46318">
        <w:rPr>
          <w:rFonts w:ascii="Times New Roman" w:hAnsi="Times New Roman" w:cs="Times New Roman"/>
        </w:rPr>
        <w:t>11.</w:t>
      </w:r>
      <w:r w:rsidRPr="00C46318">
        <w:rPr>
          <w:rFonts w:ascii="Times New Roman" w:hAnsi="Times New Roman" w:cs="Times New Roman"/>
        </w:rPr>
        <w:tab/>
        <w:t>conoscere i processi di guarigione delle ferite e le tecniche di base in chirurgia plastica con</w:t>
      </w:r>
      <w:r w:rsidR="005261F3">
        <w:rPr>
          <w:rFonts w:ascii="Times New Roman" w:hAnsi="Times New Roman" w:cs="Times New Roman"/>
        </w:rPr>
        <w:t xml:space="preserve"> </w:t>
      </w:r>
      <w:r w:rsidRPr="00C46318">
        <w:rPr>
          <w:rFonts w:ascii="Times New Roman" w:hAnsi="Times New Roman" w:cs="Times New Roman"/>
        </w:rPr>
        <w:t>attenzione alle differenze di sesso/genere e di popolazione;</w:t>
      </w:r>
    </w:p>
    <w:p w14:paraId="0846486D" w14:textId="30DEC697" w:rsidR="00C46318" w:rsidRPr="00C46318" w:rsidRDefault="00C46318" w:rsidP="006D098D">
      <w:pPr>
        <w:jc w:val="both"/>
        <w:rPr>
          <w:rFonts w:ascii="Times New Roman" w:hAnsi="Times New Roman" w:cs="Times New Roman"/>
        </w:rPr>
      </w:pPr>
      <w:r w:rsidRPr="00C46318">
        <w:rPr>
          <w:rFonts w:ascii="Times New Roman" w:hAnsi="Times New Roman" w:cs="Times New Roman"/>
        </w:rPr>
        <w:t>12.</w:t>
      </w:r>
      <w:r w:rsidRPr="00C46318">
        <w:rPr>
          <w:rFonts w:ascii="Times New Roman" w:hAnsi="Times New Roman" w:cs="Times New Roman"/>
        </w:rPr>
        <w:tab/>
        <w:t>conoscere la prevenzione, la diagnosi e il trattamento delle più comuni malattie che</w:t>
      </w:r>
      <w:r w:rsidR="005261F3">
        <w:rPr>
          <w:rFonts w:ascii="Times New Roman" w:hAnsi="Times New Roman" w:cs="Times New Roman"/>
        </w:rPr>
        <w:t xml:space="preserve"> </w:t>
      </w:r>
      <w:r w:rsidRPr="00C46318">
        <w:rPr>
          <w:rFonts w:ascii="Times New Roman" w:hAnsi="Times New Roman" w:cs="Times New Roman"/>
        </w:rPr>
        <w:t xml:space="preserve">interessano gli organi di senso, ed il distretto </w:t>
      </w:r>
      <w:proofErr w:type="spellStart"/>
      <w:r w:rsidRPr="00C46318">
        <w:rPr>
          <w:rFonts w:ascii="Times New Roman" w:hAnsi="Times New Roman" w:cs="Times New Roman"/>
        </w:rPr>
        <w:t>cervico</w:t>
      </w:r>
      <w:proofErr w:type="spellEnd"/>
      <w:r w:rsidRPr="00C46318">
        <w:rPr>
          <w:rFonts w:ascii="Times New Roman" w:hAnsi="Times New Roman" w:cs="Times New Roman"/>
        </w:rPr>
        <w:t>-facciale, con attenzione alle differenze</w:t>
      </w:r>
      <w:r w:rsidR="005261F3">
        <w:rPr>
          <w:rFonts w:ascii="Times New Roman" w:hAnsi="Times New Roman" w:cs="Times New Roman"/>
        </w:rPr>
        <w:t xml:space="preserve"> </w:t>
      </w:r>
      <w:r w:rsidRPr="00C46318">
        <w:rPr>
          <w:rFonts w:ascii="Times New Roman" w:hAnsi="Times New Roman" w:cs="Times New Roman"/>
        </w:rPr>
        <w:t>di sesso/genere e di popolazione;</w:t>
      </w:r>
    </w:p>
    <w:p w14:paraId="5FD245DB" w14:textId="32F53489" w:rsidR="00C46318" w:rsidRPr="00C46318" w:rsidRDefault="00C46318" w:rsidP="006D098D">
      <w:pPr>
        <w:jc w:val="both"/>
        <w:rPr>
          <w:rFonts w:ascii="Times New Roman" w:hAnsi="Times New Roman" w:cs="Times New Roman"/>
        </w:rPr>
      </w:pPr>
      <w:r w:rsidRPr="00C46318">
        <w:rPr>
          <w:rFonts w:ascii="Times New Roman" w:hAnsi="Times New Roman" w:cs="Times New Roman"/>
        </w:rPr>
        <w:t>13.</w:t>
      </w:r>
      <w:r w:rsidRPr="00C46318">
        <w:rPr>
          <w:rFonts w:ascii="Times New Roman" w:hAnsi="Times New Roman" w:cs="Times New Roman"/>
        </w:rPr>
        <w:tab/>
        <w:t>conoscere la fisiopatologia delle malattie del sistema cardiocircolatorio, respiratorio e</w:t>
      </w:r>
      <w:r w:rsidR="005261F3">
        <w:rPr>
          <w:rFonts w:ascii="Times New Roman" w:hAnsi="Times New Roman" w:cs="Times New Roman"/>
        </w:rPr>
        <w:t xml:space="preserve"> </w:t>
      </w:r>
      <w:r w:rsidRPr="00C46318">
        <w:rPr>
          <w:rFonts w:ascii="Times New Roman" w:hAnsi="Times New Roman" w:cs="Times New Roman"/>
        </w:rPr>
        <w:t>renale, con attenzione alle differenze di sesso/genere e di popolazione;</w:t>
      </w:r>
    </w:p>
    <w:p w14:paraId="37ADF4C0" w14:textId="586136C3" w:rsidR="00C46318" w:rsidRPr="00C46318" w:rsidRDefault="00C46318" w:rsidP="006D098D">
      <w:pPr>
        <w:jc w:val="both"/>
        <w:rPr>
          <w:rFonts w:ascii="Times New Roman" w:hAnsi="Times New Roman" w:cs="Times New Roman"/>
        </w:rPr>
      </w:pPr>
      <w:r w:rsidRPr="00C46318">
        <w:rPr>
          <w:rFonts w:ascii="Times New Roman" w:hAnsi="Times New Roman" w:cs="Times New Roman"/>
        </w:rPr>
        <w:t>14.</w:t>
      </w:r>
      <w:r w:rsidRPr="00C46318">
        <w:rPr>
          <w:rFonts w:ascii="Times New Roman" w:hAnsi="Times New Roman" w:cs="Times New Roman"/>
        </w:rPr>
        <w:tab/>
        <w:t>conoscere la fisiopatologia delle malattie dell’apparato uro-genitale, con attenzione alle</w:t>
      </w:r>
      <w:r w:rsidR="005261F3">
        <w:rPr>
          <w:rFonts w:ascii="Times New Roman" w:hAnsi="Times New Roman" w:cs="Times New Roman"/>
        </w:rPr>
        <w:t xml:space="preserve"> </w:t>
      </w:r>
      <w:r w:rsidRPr="00C46318">
        <w:rPr>
          <w:rFonts w:ascii="Times New Roman" w:hAnsi="Times New Roman" w:cs="Times New Roman"/>
        </w:rPr>
        <w:t>differenze di sesso/genere e di popolazione;</w:t>
      </w:r>
    </w:p>
    <w:p w14:paraId="57E825C7" w14:textId="5B49DFCF" w:rsidR="00C46318" w:rsidRPr="00C46318" w:rsidRDefault="00C46318" w:rsidP="006D098D">
      <w:pPr>
        <w:jc w:val="both"/>
        <w:rPr>
          <w:rFonts w:ascii="Times New Roman" w:hAnsi="Times New Roman" w:cs="Times New Roman"/>
        </w:rPr>
      </w:pPr>
      <w:r w:rsidRPr="00C46318">
        <w:rPr>
          <w:rFonts w:ascii="Times New Roman" w:hAnsi="Times New Roman" w:cs="Times New Roman"/>
        </w:rPr>
        <w:t>15.</w:t>
      </w:r>
      <w:r w:rsidRPr="00C46318">
        <w:rPr>
          <w:rFonts w:ascii="Times New Roman" w:hAnsi="Times New Roman" w:cs="Times New Roman"/>
        </w:rPr>
        <w:tab/>
        <w:t>conoscere le basi per la diagnosi e la terapia delle malattie infettive, con attenzione alle</w:t>
      </w:r>
      <w:r w:rsidR="005261F3">
        <w:rPr>
          <w:rFonts w:ascii="Times New Roman" w:hAnsi="Times New Roman" w:cs="Times New Roman"/>
        </w:rPr>
        <w:t xml:space="preserve"> </w:t>
      </w:r>
      <w:r w:rsidRPr="00C46318">
        <w:rPr>
          <w:rFonts w:ascii="Times New Roman" w:hAnsi="Times New Roman" w:cs="Times New Roman"/>
        </w:rPr>
        <w:t>differenze di sesso/genere e di popolazione;</w:t>
      </w:r>
    </w:p>
    <w:p w14:paraId="51F59B6E" w14:textId="5219115F" w:rsidR="00C46318" w:rsidRPr="00C46318" w:rsidRDefault="00C46318" w:rsidP="006D098D">
      <w:pPr>
        <w:jc w:val="both"/>
        <w:rPr>
          <w:rFonts w:ascii="Times New Roman" w:hAnsi="Times New Roman" w:cs="Times New Roman"/>
        </w:rPr>
      </w:pPr>
      <w:r w:rsidRPr="00C46318">
        <w:rPr>
          <w:rFonts w:ascii="Times New Roman" w:hAnsi="Times New Roman" w:cs="Times New Roman"/>
        </w:rPr>
        <w:t>16.</w:t>
      </w:r>
      <w:r w:rsidRPr="00C46318">
        <w:rPr>
          <w:rFonts w:ascii="Times New Roman" w:hAnsi="Times New Roman" w:cs="Times New Roman"/>
        </w:rPr>
        <w:tab/>
        <w:t>conoscere le malattie ortopediche e gli approcci farmacologici, fisiatrici e chirurgici, con</w:t>
      </w:r>
      <w:r w:rsidR="005261F3">
        <w:rPr>
          <w:rFonts w:ascii="Times New Roman" w:hAnsi="Times New Roman" w:cs="Times New Roman"/>
        </w:rPr>
        <w:t xml:space="preserve"> </w:t>
      </w:r>
      <w:r w:rsidRPr="00C46318">
        <w:rPr>
          <w:rFonts w:ascii="Times New Roman" w:hAnsi="Times New Roman" w:cs="Times New Roman"/>
        </w:rPr>
        <w:t>attenzione alle differenze di sesso/genere e di popolazione;</w:t>
      </w:r>
    </w:p>
    <w:p w14:paraId="218EDFF5" w14:textId="624EABC4" w:rsidR="00C46318" w:rsidRPr="00C46318" w:rsidRDefault="00C46318" w:rsidP="006D098D">
      <w:pPr>
        <w:jc w:val="both"/>
        <w:rPr>
          <w:rFonts w:ascii="Times New Roman" w:hAnsi="Times New Roman" w:cs="Times New Roman"/>
        </w:rPr>
      </w:pPr>
      <w:r w:rsidRPr="00C46318">
        <w:rPr>
          <w:rFonts w:ascii="Times New Roman" w:hAnsi="Times New Roman" w:cs="Times New Roman"/>
        </w:rPr>
        <w:t>17.</w:t>
      </w:r>
      <w:r w:rsidRPr="00C46318">
        <w:rPr>
          <w:rFonts w:ascii="Times New Roman" w:hAnsi="Times New Roman" w:cs="Times New Roman"/>
        </w:rPr>
        <w:tab/>
        <w:t xml:space="preserve">conoscere le tecniche di riabilitazione fisiatrica nei contesti clinici, traumatici e </w:t>
      </w:r>
      <w:proofErr w:type="gramStart"/>
      <w:r w:rsidRPr="00C46318">
        <w:rPr>
          <w:rFonts w:ascii="Times New Roman" w:hAnsi="Times New Roman" w:cs="Times New Roman"/>
        </w:rPr>
        <w:t>post</w:t>
      </w:r>
      <w:r w:rsidR="005261F3">
        <w:rPr>
          <w:rFonts w:ascii="Times New Roman" w:hAnsi="Times New Roman" w:cs="Times New Roman"/>
        </w:rPr>
        <w:t xml:space="preserve"> </w:t>
      </w:r>
      <w:r w:rsidRPr="00C46318">
        <w:rPr>
          <w:rFonts w:ascii="Times New Roman" w:hAnsi="Times New Roman" w:cs="Times New Roman"/>
        </w:rPr>
        <w:t>operatori</w:t>
      </w:r>
      <w:proofErr w:type="gramEnd"/>
      <w:r w:rsidRPr="00C46318">
        <w:rPr>
          <w:rFonts w:ascii="Times New Roman" w:hAnsi="Times New Roman" w:cs="Times New Roman"/>
        </w:rPr>
        <w:t>, con attenzione alle differenze di sesso/genere e di popolazione;</w:t>
      </w:r>
    </w:p>
    <w:p w14:paraId="61796A40" w14:textId="76C565C0" w:rsidR="00C46318" w:rsidRPr="00C46318" w:rsidRDefault="00C46318" w:rsidP="006D098D">
      <w:pPr>
        <w:jc w:val="both"/>
        <w:rPr>
          <w:rFonts w:ascii="Times New Roman" w:hAnsi="Times New Roman" w:cs="Times New Roman"/>
        </w:rPr>
      </w:pPr>
      <w:r w:rsidRPr="00C46318">
        <w:rPr>
          <w:rFonts w:ascii="Times New Roman" w:hAnsi="Times New Roman" w:cs="Times New Roman"/>
        </w:rPr>
        <w:t xml:space="preserve"> 18.</w:t>
      </w:r>
      <w:r w:rsidRPr="00C46318">
        <w:rPr>
          <w:rFonts w:ascii="Times New Roman" w:hAnsi="Times New Roman" w:cs="Times New Roman"/>
        </w:rPr>
        <w:tab/>
        <w:t>conoscere i meccanismi responsabili delle principali alterazioni dei sistemi omeostatici</w:t>
      </w:r>
      <w:r w:rsidR="005261F3">
        <w:rPr>
          <w:rFonts w:ascii="Times New Roman" w:hAnsi="Times New Roman" w:cs="Times New Roman"/>
        </w:rPr>
        <w:t xml:space="preserve"> </w:t>
      </w:r>
      <w:r w:rsidRPr="00C46318">
        <w:rPr>
          <w:rFonts w:ascii="Times New Roman" w:hAnsi="Times New Roman" w:cs="Times New Roman"/>
        </w:rPr>
        <w:t>dell'organismo, le conseguenze funzionali rilevabili su organi e apparati, i meccanismi</w:t>
      </w:r>
      <w:r w:rsidR="005261F3">
        <w:rPr>
          <w:rFonts w:ascii="Times New Roman" w:hAnsi="Times New Roman" w:cs="Times New Roman"/>
        </w:rPr>
        <w:t xml:space="preserve"> </w:t>
      </w:r>
      <w:r w:rsidRPr="00C46318">
        <w:rPr>
          <w:rFonts w:ascii="Times New Roman" w:hAnsi="Times New Roman" w:cs="Times New Roman"/>
        </w:rPr>
        <w:t>fisiopatologici di malattia, comprese eventuali differenze di genere, con attenzione alle</w:t>
      </w:r>
      <w:r w:rsidR="005261F3">
        <w:rPr>
          <w:rFonts w:ascii="Times New Roman" w:hAnsi="Times New Roman" w:cs="Times New Roman"/>
        </w:rPr>
        <w:t xml:space="preserve"> </w:t>
      </w:r>
      <w:r w:rsidRPr="00C46318">
        <w:rPr>
          <w:rFonts w:ascii="Times New Roman" w:hAnsi="Times New Roman" w:cs="Times New Roman"/>
        </w:rPr>
        <w:t>differenze di sesso/genere e di popolazione;</w:t>
      </w:r>
    </w:p>
    <w:p w14:paraId="09EDFE85"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19.</w:t>
      </w:r>
      <w:r w:rsidRPr="00C46318">
        <w:rPr>
          <w:rFonts w:ascii="Times New Roman" w:hAnsi="Times New Roman" w:cs="Times New Roman"/>
        </w:rPr>
        <w:tab/>
        <w:t>conoscere la medicina legale e i meccanismi della lesione, la sua stadiazione e temporalità;</w:t>
      </w:r>
    </w:p>
    <w:p w14:paraId="51F4B568" w14:textId="1F325A9E" w:rsidR="00C46318" w:rsidRPr="00C46318" w:rsidRDefault="00C46318" w:rsidP="006D098D">
      <w:pPr>
        <w:jc w:val="both"/>
        <w:rPr>
          <w:rFonts w:ascii="Times New Roman" w:hAnsi="Times New Roman" w:cs="Times New Roman"/>
        </w:rPr>
      </w:pPr>
      <w:r w:rsidRPr="00C46318">
        <w:rPr>
          <w:rFonts w:ascii="Times New Roman" w:hAnsi="Times New Roman" w:cs="Times New Roman"/>
        </w:rPr>
        <w:t>20.</w:t>
      </w:r>
      <w:r w:rsidRPr="00C46318">
        <w:rPr>
          <w:rFonts w:ascii="Times New Roman" w:hAnsi="Times New Roman" w:cs="Times New Roman"/>
        </w:rPr>
        <w:tab/>
        <w:t>conoscere la psicopatologia, la semiologia e la terapia delle malattie neurologiche e</w:t>
      </w:r>
      <w:r w:rsidR="005261F3">
        <w:rPr>
          <w:rFonts w:ascii="Times New Roman" w:hAnsi="Times New Roman" w:cs="Times New Roman"/>
        </w:rPr>
        <w:t xml:space="preserve"> </w:t>
      </w:r>
      <w:r w:rsidRPr="00C46318">
        <w:rPr>
          <w:rFonts w:ascii="Times New Roman" w:hAnsi="Times New Roman" w:cs="Times New Roman"/>
        </w:rPr>
        <w:t>psichiatriche con attenzione alle differenze di sesso/genere e di popolazione;</w:t>
      </w:r>
    </w:p>
    <w:p w14:paraId="3BD8685F" w14:textId="33E391FA" w:rsidR="00C46318" w:rsidRPr="00C46318" w:rsidRDefault="00C46318" w:rsidP="006D098D">
      <w:pPr>
        <w:jc w:val="both"/>
        <w:rPr>
          <w:rFonts w:ascii="Times New Roman" w:hAnsi="Times New Roman" w:cs="Times New Roman"/>
        </w:rPr>
      </w:pPr>
      <w:r w:rsidRPr="00C46318">
        <w:rPr>
          <w:rFonts w:ascii="Times New Roman" w:hAnsi="Times New Roman" w:cs="Times New Roman"/>
        </w:rPr>
        <w:t>21.</w:t>
      </w:r>
      <w:r w:rsidRPr="00C46318">
        <w:rPr>
          <w:rFonts w:ascii="Times New Roman" w:hAnsi="Times New Roman" w:cs="Times New Roman"/>
        </w:rPr>
        <w:tab/>
        <w:t>conoscere le basi dello sviluppo del dolore acuto e cronico e loro diversità nel contesto di</w:t>
      </w:r>
      <w:r w:rsidR="005261F3">
        <w:rPr>
          <w:rFonts w:ascii="Times New Roman" w:hAnsi="Times New Roman" w:cs="Times New Roman"/>
        </w:rPr>
        <w:t xml:space="preserve"> </w:t>
      </w:r>
      <w:r w:rsidRPr="00C46318">
        <w:rPr>
          <w:rFonts w:ascii="Times New Roman" w:hAnsi="Times New Roman" w:cs="Times New Roman"/>
        </w:rPr>
        <w:t>sesso e genere, con attenzione alle differenze di sesso/genere e di popolazione;</w:t>
      </w:r>
    </w:p>
    <w:p w14:paraId="16C0F1DA" w14:textId="010629D4" w:rsidR="00C46318" w:rsidRPr="00C46318" w:rsidRDefault="00C46318" w:rsidP="006D098D">
      <w:pPr>
        <w:jc w:val="both"/>
        <w:rPr>
          <w:rFonts w:ascii="Times New Roman" w:hAnsi="Times New Roman" w:cs="Times New Roman"/>
        </w:rPr>
      </w:pPr>
      <w:r w:rsidRPr="00C46318">
        <w:rPr>
          <w:rFonts w:ascii="Times New Roman" w:hAnsi="Times New Roman" w:cs="Times New Roman"/>
        </w:rPr>
        <w:t>22.</w:t>
      </w:r>
      <w:r w:rsidRPr="00C46318">
        <w:rPr>
          <w:rFonts w:ascii="Times New Roman" w:hAnsi="Times New Roman" w:cs="Times New Roman"/>
        </w:rPr>
        <w:tab/>
        <w:t>conoscere le terapie farmacologiche per ciascuna patologia valutandone l’appropriatezza</w:t>
      </w:r>
      <w:r w:rsidR="005261F3">
        <w:rPr>
          <w:rFonts w:ascii="Times New Roman" w:hAnsi="Times New Roman" w:cs="Times New Roman"/>
        </w:rPr>
        <w:t xml:space="preserve"> </w:t>
      </w:r>
      <w:r w:rsidRPr="00C46318">
        <w:rPr>
          <w:rFonts w:ascii="Times New Roman" w:hAnsi="Times New Roman" w:cs="Times New Roman"/>
        </w:rPr>
        <w:t>prescrittiva nel contesto del paziente e le differenze per sesso, genere età, comorbidità e</w:t>
      </w:r>
      <w:r w:rsidR="005261F3">
        <w:rPr>
          <w:rFonts w:ascii="Times New Roman" w:hAnsi="Times New Roman" w:cs="Times New Roman"/>
        </w:rPr>
        <w:t xml:space="preserve"> </w:t>
      </w:r>
      <w:r w:rsidRPr="00C46318">
        <w:rPr>
          <w:rFonts w:ascii="Times New Roman" w:hAnsi="Times New Roman" w:cs="Times New Roman"/>
        </w:rPr>
        <w:t>politerapia, con attenzione alle differenze di sesso/genere e di popolazione;</w:t>
      </w:r>
    </w:p>
    <w:p w14:paraId="584A3143" w14:textId="3F827235" w:rsidR="00C46318" w:rsidRPr="00C46318" w:rsidRDefault="00C46318" w:rsidP="006D098D">
      <w:pPr>
        <w:jc w:val="both"/>
        <w:rPr>
          <w:rFonts w:ascii="Times New Roman" w:hAnsi="Times New Roman" w:cs="Times New Roman"/>
        </w:rPr>
      </w:pPr>
      <w:r w:rsidRPr="00C46318">
        <w:rPr>
          <w:rFonts w:ascii="Times New Roman" w:hAnsi="Times New Roman" w:cs="Times New Roman"/>
        </w:rPr>
        <w:t>23.</w:t>
      </w:r>
      <w:r w:rsidRPr="00C46318">
        <w:rPr>
          <w:rFonts w:ascii="Times New Roman" w:hAnsi="Times New Roman" w:cs="Times New Roman"/>
        </w:rPr>
        <w:tab/>
        <w:t>sapere quale farmaco prescrivere nell’era della farmacogenomica e della target therapy, con</w:t>
      </w:r>
      <w:r w:rsidR="005261F3">
        <w:rPr>
          <w:rFonts w:ascii="Times New Roman" w:hAnsi="Times New Roman" w:cs="Times New Roman"/>
        </w:rPr>
        <w:t xml:space="preserve"> </w:t>
      </w:r>
      <w:r w:rsidRPr="00C46318">
        <w:rPr>
          <w:rFonts w:ascii="Times New Roman" w:hAnsi="Times New Roman" w:cs="Times New Roman"/>
        </w:rPr>
        <w:t>attenzione alle differenze di sesso/genere e di popolazione;</w:t>
      </w:r>
    </w:p>
    <w:p w14:paraId="029E1861" w14:textId="641C68A9" w:rsidR="00C46318" w:rsidRPr="00C46318" w:rsidRDefault="00C46318" w:rsidP="006D098D">
      <w:pPr>
        <w:jc w:val="both"/>
        <w:rPr>
          <w:rFonts w:ascii="Times New Roman" w:hAnsi="Times New Roman" w:cs="Times New Roman"/>
        </w:rPr>
      </w:pPr>
      <w:r w:rsidRPr="00C46318">
        <w:rPr>
          <w:rFonts w:ascii="Times New Roman" w:hAnsi="Times New Roman" w:cs="Times New Roman"/>
        </w:rPr>
        <w:t>24.</w:t>
      </w:r>
      <w:r w:rsidRPr="00C46318">
        <w:rPr>
          <w:rFonts w:ascii="Times New Roman" w:hAnsi="Times New Roman" w:cs="Times New Roman"/>
        </w:rPr>
        <w:tab/>
        <w:t>conoscere i principi alla base della farmacovigilanza e della sicurezza delle cure, con</w:t>
      </w:r>
      <w:r w:rsidR="005261F3">
        <w:rPr>
          <w:rFonts w:ascii="Times New Roman" w:hAnsi="Times New Roman" w:cs="Times New Roman"/>
        </w:rPr>
        <w:t xml:space="preserve"> </w:t>
      </w:r>
      <w:r w:rsidRPr="00C46318">
        <w:rPr>
          <w:rFonts w:ascii="Times New Roman" w:hAnsi="Times New Roman" w:cs="Times New Roman"/>
        </w:rPr>
        <w:t>attenzione alle differenze di sesso/genere e di popolazione;</w:t>
      </w:r>
    </w:p>
    <w:p w14:paraId="0619E189"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25.</w:t>
      </w:r>
      <w:r w:rsidRPr="00C46318">
        <w:rPr>
          <w:rFonts w:ascii="Times New Roman" w:hAnsi="Times New Roman" w:cs="Times New Roman"/>
        </w:rPr>
        <w:tab/>
        <w:t>conoscere le norme sulla sicurezza e salute dei lavoratori e le principali tecnopatie;</w:t>
      </w:r>
    </w:p>
    <w:p w14:paraId="39D4E397" w14:textId="6C41A25B" w:rsidR="00C46318" w:rsidRPr="00C46318" w:rsidRDefault="00C46318" w:rsidP="006D098D">
      <w:pPr>
        <w:jc w:val="both"/>
        <w:rPr>
          <w:rFonts w:ascii="Times New Roman" w:hAnsi="Times New Roman" w:cs="Times New Roman"/>
        </w:rPr>
      </w:pPr>
      <w:r w:rsidRPr="00C46318">
        <w:rPr>
          <w:rFonts w:ascii="Times New Roman" w:hAnsi="Times New Roman" w:cs="Times New Roman"/>
        </w:rPr>
        <w:t>26.</w:t>
      </w:r>
      <w:r w:rsidRPr="00C46318">
        <w:rPr>
          <w:rFonts w:ascii="Times New Roman" w:hAnsi="Times New Roman" w:cs="Times New Roman"/>
        </w:rPr>
        <w:tab/>
        <w:t>descrivere i principi etici e legali di base che regolano la pratica della medicina; descrivere</w:t>
      </w:r>
      <w:r w:rsidR="006A3EDB">
        <w:rPr>
          <w:rFonts w:ascii="Times New Roman" w:hAnsi="Times New Roman" w:cs="Times New Roman"/>
        </w:rPr>
        <w:t xml:space="preserve"> </w:t>
      </w:r>
      <w:r w:rsidRPr="00C46318">
        <w:rPr>
          <w:rFonts w:ascii="Times New Roman" w:hAnsi="Times New Roman" w:cs="Times New Roman"/>
        </w:rPr>
        <w:t>gli standard professionali e valutare criticamente il loro significato per la professione medica</w:t>
      </w:r>
      <w:r w:rsidR="006A3EDB">
        <w:rPr>
          <w:rFonts w:ascii="Times New Roman" w:hAnsi="Times New Roman" w:cs="Times New Roman"/>
        </w:rPr>
        <w:t xml:space="preserve"> </w:t>
      </w:r>
      <w:r w:rsidRPr="00C46318">
        <w:rPr>
          <w:rFonts w:ascii="Times New Roman" w:hAnsi="Times New Roman" w:cs="Times New Roman"/>
        </w:rPr>
        <w:t>e il suo contesto legale;</w:t>
      </w:r>
    </w:p>
    <w:p w14:paraId="1FFC9BE6" w14:textId="5F993046" w:rsidR="00C46318" w:rsidRPr="00C46318" w:rsidRDefault="00C46318" w:rsidP="006D098D">
      <w:pPr>
        <w:jc w:val="both"/>
        <w:rPr>
          <w:rFonts w:ascii="Times New Roman" w:hAnsi="Times New Roman" w:cs="Times New Roman"/>
        </w:rPr>
      </w:pPr>
      <w:r w:rsidRPr="00C46318">
        <w:rPr>
          <w:rFonts w:ascii="Times New Roman" w:hAnsi="Times New Roman" w:cs="Times New Roman"/>
        </w:rPr>
        <w:t>27.</w:t>
      </w:r>
      <w:r w:rsidRPr="00C46318">
        <w:rPr>
          <w:rFonts w:ascii="Times New Roman" w:hAnsi="Times New Roman" w:cs="Times New Roman"/>
        </w:rPr>
        <w:tab/>
        <w:t>spiegare i requisiti legali essenziali della gestione della qualità, compresa l'assicurazione</w:t>
      </w:r>
      <w:r w:rsidR="006A3EDB">
        <w:rPr>
          <w:rFonts w:ascii="Times New Roman" w:hAnsi="Times New Roman" w:cs="Times New Roman"/>
        </w:rPr>
        <w:t xml:space="preserve"> </w:t>
      </w:r>
      <w:r w:rsidRPr="00C46318">
        <w:rPr>
          <w:rFonts w:ascii="Times New Roman" w:hAnsi="Times New Roman" w:cs="Times New Roman"/>
        </w:rPr>
        <w:t>della qualità e i requisiti di sicurezza della qualità, i principi di gestione del rischio</w:t>
      </w:r>
      <w:r w:rsidR="006A3EDB">
        <w:rPr>
          <w:rFonts w:ascii="Times New Roman" w:hAnsi="Times New Roman" w:cs="Times New Roman"/>
        </w:rPr>
        <w:t xml:space="preserve"> </w:t>
      </w:r>
      <w:r w:rsidRPr="00C46318">
        <w:rPr>
          <w:rFonts w:ascii="Times New Roman" w:hAnsi="Times New Roman" w:cs="Times New Roman"/>
        </w:rPr>
        <w:t>clinico;</w:t>
      </w:r>
    </w:p>
    <w:p w14:paraId="63183DE1" w14:textId="77777777" w:rsidR="006A3EDB" w:rsidRDefault="006A3EDB" w:rsidP="006D098D">
      <w:pPr>
        <w:jc w:val="both"/>
        <w:rPr>
          <w:rFonts w:ascii="Times New Roman" w:hAnsi="Times New Roman" w:cs="Times New Roman"/>
          <w:b/>
          <w:bCs/>
        </w:rPr>
      </w:pPr>
    </w:p>
    <w:p w14:paraId="38F590E2" w14:textId="12DDD3EF" w:rsidR="00C46318" w:rsidRPr="006A3EDB" w:rsidRDefault="00C46318" w:rsidP="006D098D">
      <w:pPr>
        <w:jc w:val="both"/>
        <w:rPr>
          <w:rFonts w:ascii="Times New Roman" w:hAnsi="Times New Roman" w:cs="Times New Roman"/>
          <w:b/>
          <w:bCs/>
        </w:rPr>
      </w:pPr>
      <w:r w:rsidRPr="006A3EDB">
        <w:rPr>
          <w:rFonts w:ascii="Times New Roman" w:hAnsi="Times New Roman" w:cs="Times New Roman"/>
          <w:b/>
          <w:bCs/>
        </w:rPr>
        <w:t>Capacità di applicare conoscenza e comprensione</w:t>
      </w:r>
    </w:p>
    <w:p w14:paraId="3FC40F22" w14:textId="77777777" w:rsidR="00C46318" w:rsidRPr="00C46318" w:rsidRDefault="00C46318" w:rsidP="006D098D">
      <w:pPr>
        <w:jc w:val="both"/>
        <w:rPr>
          <w:rFonts w:ascii="Times New Roman" w:hAnsi="Times New Roman" w:cs="Times New Roman"/>
        </w:rPr>
      </w:pPr>
      <w:r w:rsidRPr="00C46318">
        <w:rPr>
          <w:rFonts w:ascii="Times New Roman" w:hAnsi="Times New Roman" w:cs="Times New Roman"/>
        </w:rPr>
        <w:t>Il laureato magistrale in Medicina e Chirurgia deve essere in grado di:</w:t>
      </w:r>
    </w:p>
    <w:p w14:paraId="1CD26B9A" w14:textId="746C4712" w:rsidR="00C46318" w:rsidRPr="00C46318" w:rsidRDefault="00C46318" w:rsidP="006D098D">
      <w:pPr>
        <w:jc w:val="both"/>
        <w:rPr>
          <w:rFonts w:ascii="Times New Roman" w:hAnsi="Times New Roman" w:cs="Times New Roman"/>
        </w:rPr>
      </w:pPr>
      <w:r w:rsidRPr="00C46318">
        <w:rPr>
          <w:rFonts w:ascii="Times New Roman" w:hAnsi="Times New Roman" w:cs="Times New Roman"/>
        </w:rPr>
        <w:t>1.</w:t>
      </w:r>
      <w:r w:rsidRPr="00C46318">
        <w:rPr>
          <w:rFonts w:ascii="Times New Roman" w:hAnsi="Times New Roman" w:cs="Times New Roman"/>
        </w:rPr>
        <w:tab/>
        <w:t>riconoscere le manifestazioni precoci delle malattie rare ed individuare le condizioni che</w:t>
      </w:r>
      <w:r w:rsidR="006A3EDB">
        <w:rPr>
          <w:rFonts w:ascii="Times New Roman" w:hAnsi="Times New Roman" w:cs="Times New Roman"/>
        </w:rPr>
        <w:t xml:space="preserve"> </w:t>
      </w:r>
      <w:r w:rsidRPr="00C46318">
        <w:rPr>
          <w:rFonts w:ascii="Times New Roman" w:hAnsi="Times New Roman" w:cs="Times New Roman"/>
        </w:rPr>
        <w:t>necessitano del tempestivo apporto professionale dello specialista;</w:t>
      </w:r>
    </w:p>
    <w:p w14:paraId="165FB5A7" w14:textId="08ABF445" w:rsidR="00C46318" w:rsidRPr="00C46318" w:rsidRDefault="00C46318" w:rsidP="00C46318">
      <w:pPr>
        <w:jc w:val="both"/>
        <w:rPr>
          <w:rFonts w:ascii="Times New Roman" w:hAnsi="Times New Roman" w:cs="Times New Roman"/>
        </w:rPr>
      </w:pPr>
      <w:r w:rsidRPr="00C46318">
        <w:rPr>
          <w:rFonts w:ascii="Times New Roman" w:hAnsi="Times New Roman" w:cs="Times New Roman"/>
        </w:rPr>
        <w:t>2.</w:t>
      </w:r>
      <w:r w:rsidRPr="00C46318">
        <w:rPr>
          <w:rFonts w:ascii="Times New Roman" w:hAnsi="Times New Roman" w:cs="Times New Roman"/>
        </w:rPr>
        <w:tab/>
        <w:t>curare le malattie e prendersi cura dei pazienti in maniera efficace, efficiente ed etica,</w:t>
      </w:r>
      <w:r w:rsidR="006A3EDB">
        <w:rPr>
          <w:rFonts w:ascii="Times New Roman" w:hAnsi="Times New Roman" w:cs="Times New Roman"/>
        </w:rPr>
        <w:t xml:space="preserve"> </w:t>
      </w:r>
      <w:r w:rsidRPr="00C46318">
        <w:rPr>
          <w:rFonts w:ascii="Times New Roman" w:hAnsi="Times New Roman" w:cs="Times New Roman"/>
        </w:rPr>
        <w:t>promuovendo la salute e la prevenzione delle malattie ed evitando la malattia, ottemperando</w:t>
      </w:r>
      <w:r w:rsidR="006A3EDB">
        <w:rPr>
          <w:rFonts w:ascii="Times New Roman" w:hAnsi="Times New Roman" w:cs="Times New Roman"/>
        </w:rPr>
        <w:t xml:space="preserve"> </w:t>
      </w:r>
      <w:r w:rsidRPr="00C46318">
        <w:rPr>
          <w:rFonts w:ascii="Times New Roman" w:hAnsi="Times New Roman" w:cs="Times New Roman"/>
        </w:rPr>
        <w:t>all'obbligo morale di fornire cure mediche nelle fasi terminali della vita, comprese le terapie</w:t>
      </w:r>
      <w:r w:rsidR="006A3EDB">
        <w:rPr>
          <w:rFonts w:ascii="Times New Roman" w:hAnsi="Times New Roman" w:cs="Times New Roman"/>
        </w:rPr>
        <w:t xml:space="preserve"> </w:t>
      </w:r>
      <w:r w:rsidRPr="00C46318">
        <w:rPr>
          <w:rFonts w:ascii="Times New Roman" w:hAnsi="Times New Roman" w:cs="Times New Roman"/>
        </w:rPr>
        <w:t>palliative dei sintomi e del dolore e della sofferenza esistenziale, in un’ottica centrata</w:t>
      </w:r>
      <w:r w:rsidR="006A3EDB">
        <w:rPr>
          <w:rFonts w:ascii="Times New Roman" w:hAnsi="Times New Roman" w:cs="Times New Roman"/>
        </w:rPr>
        <w:t xml:space="preserve"> </w:t>
      </w:r>
      <w:r w:rsidRPr="00C46318">
        <w:rPr>
          <w:rFonts w:ascii="Times New Roman" w:hAnsi="Times New Roman" w:cs="Times New Roman"/>
        </w:rPr>
        <w:t>sull’intera persona e sulle sue specifiche esigenze e anche in relazione alle differenze di</w:t>
      </w:r>
      <w:r w:rsidR="006A10A3">
        <w:rPr>
          <w:rFonts w:ascii="Times New Roman" w:hAnsi="Times New Roman" w:cs="Times New Roman"/>
        </w:rPr>
        <w:t xml:space="preserve"> </w:t>
      </w:r>
      <w:r w:rsidRPr="00C46318">
        <w:rPr>
          <w:rFonts w:ascii="Times New Roman" w:hAnsi="Times New Roman" w:cs="Times New Roman"/>
        </w:rPr>
        <w:t>sesso/genere. Essere consapevoli del limite delle cure, soprattutto nelle malattie croniche</w:t>
      </w:r>
      <w:r w:rsidR="00024216">
        <w:rPr>
          <w:rFonts w:ascii="Times New Roman" w:hAnsi="Times New Roman" w:cs="Times New Roman"/>
        </w:rPr>
        <w:t xml:space="preserve"> </w:t>
      </w:r>
      <w:r w:rsidRPr="00C46318">
        <w:rPr>
          <w:rFonts w:ascii="Times New Roman" w:hAnsi="Times New Roman" w:cs="Times New Roman"/>
        </w:rPr>
        <w:t>degenerative inguaribili o nelle patologie dell’anziano, in modo che anche i programmi di</w:t>
      </w:r>
      <w:r w:rsidR="00024216">
        <w:rPr>
          <w:rFonts w:ascii="Times New Roman" w:hAnsi="Times New Roman" w:cs="Times New Roman"/>
        </w:rPr>
        <w:t xml:space="preserve"> </w:t>
      </w:r>
      <w:r w:rsidRPr="00C46318">
        <w:rPr>
          <w:rFonts w:ascii="Times New Roman" w:hAnsi="Times New Roman" w:cs="Times New Roman"/>
        </w:rPr>
        <w:t>terapia palliativa possano esser attivati in un tempo anticipato rispetto alla terminalità;</w:t>
      </w:r>
    </w:p>
    <w:p w14:paraId="7C72E3B0" w14:textId="46BC7044" w:rsidR="00C46318" w:rsidRPr="00C46318" w:rsidRDefault="00C46318" w:rsidP="00C46318">
      <w:pPr>
        <w:jc w:val="both"/>
        <w:rPr>
          <w:rFonts w:ascii="Times New Roman" w:hAnsi="Times New Roman" w:cs="Times New Roman"/>
        </w:rPr>
      </w:pPr>
      <w:r w:rsidRPr="00C46318">
        <w:rPr>
          <w:rFonts w:ascii="Times New Roman" w:hAnsi="Times New Roman" w:cs="Times New Roman"/>
        </w:rPr>
        <w:t>3.</w:t>
      </w:r>
      <w:r w:rsidRPr="00C46318">
        <w:rPr>
          <w:rFonts w:ascii="Times New Roman" w:hAnsi="Times New Roman" w:cs="Times New Roman"/>
        </w:rPr>
        <w:tab/>
        <w:t>svolgere le attività di diagnosi, cura e prevenzione con adeguate capacità tecniche e culturali</w:t>
      </w:r>
      <w:r w:rsidR="00024216">
        <w:rPr>
          <w:rFonts w:ascii="Times New Roman" w:hAnsi="Times New Roman" w:cs="Times New Roman"/>
        </w:rPr>
        <w:t xml:space="preserve"> </w:t>
      </w:r>
      <w:r w:rsidRPr="00C46318">
        <w:rPr>
          <w:rFonts w:ascii="Times New Roman" w:hAnsi="Times New Roman" w:cs="Times New Roman"/>
        </w:rPr>
        <w:t xml:space="preserve">per operare in contesti tecnicamente evoluti, scegliendo ed utilizzando </w:t>
      </w:r>
      <w:proofErr w:type="spellStart"/>
      <w:proofErr w:type="gramStart"/>
      <w:r w:rsidRPr="00C46318">
        <w:rPr>
          <w:rFonts w:ascii="Times New Roman" w:hAnsi="Times New Roman" w:cs="Times New Roman"/>
        </w:rPr>
        <w:t>attrezzature,strumenti</w:t>
      </w:r>
      <w:proofErr w:type="spellEnd"/>
      <w:proofErr w:type="gramEnd"/>
      <w:r w:rsidRPr="00C46318">
        <w:rPr>
          <w:rFonts w:ascii="Times New Roman" w:hAnsi="Times New Roman" w:cs="Times New Roman"/>
        </w:rPr>
        <w:t xml:space="preserve"> e metodi appropriati essendo in grado di </w:t>
      </w:r>
      <w:r w:rsidRPr="00C46318">
        <w:rPr>
          <w:rFonts w:ascii="Times New Roman" w:hAnsi="Times New Roman" w:cs="Times New Roman"/>
        </w:rPr>
        <w:lastRenderedPageBreak/>
        <w:t>utilizzare con competenza le più moderne</w:t>
      </w:r>
      <w:r w:rsidR="00024216">
        <w:rPr>
          <w:rFonts w:ascii="Times New Roman" w:hAnsi="Times New Roman" w:cs="Times New Roman"/>
        </w:rPr>
        <w:t xml:space="preserve"> </w:t>
      </w:r>
      <w:r w:rsidRPr="00C46318">
        <w:rPr>
          <w:rFonts w:ascii="Times New Roman" w:hAnsi="Times New Roman" w:cs="Times New Roman"/>
        </w:rPr>
        <w:t>tecnologie informatiche, digitali e della comunicazione telematica in ambito locale,</w:t>
      </w:r>
      <w:r w:rsidR="00024216">
        <w:rPr>
          <w:rFonts w:ascii="Times New Roman" w:hAnsi="Times New Roman" w:cs="Times New Roman"/>
        </w:rPr>
        <w:t xml:space="preserve"> </w:t>
      </w:r>
      <w:r w:rsidRPr="00C46318">
        <w:rPr>
          <w:rFonts w:ascii="Times New Roman" w:hAnsi="Times New Roman" w:cs="Times New Roman"/>
        </w:rPr>
        <w:t>territoriale e globale;</w:t>
      </w:r>
    </w:p>
    <w:p w14:paraId="3420C0A0" w14:textId="47C82335" w:rsidR="00C46318" w:rsidRPr="00C46318" w:rsidRDefault="00C46318" w:rsidP="00C46318">
      <w:pPr>
        <w:jc w:val="both"/>
        <w:rPr>
          <w:rFonts w:ascii="Times New Roman" w:hAnsi="Times New Roman" w:cs="Times New Roman"/>
        </w:rPr>
      </w:pPr>
      <w:r w:rsidRPr="00C46318">
        <w:rPr>
          <w:rFonts w:ascii="Times New Roman" w:hAnsi="Times New Roman" w:cs="Times New Roman"/>
        </w:rPr>
        <w:t>4.</w:t>
      </w:r>
      <w:r w:rsidRPr="00C46318">
        <w:rPr>
          <w:rFonts w:ascii="Times New Roman" w:hAnsi="Times New Roman" w:cs="Times New Roman"/>
        </w:rPr>
        <w:tab/>
        <w:t>dimostrare la capacità di riconoscere gli standard etici, legali e professionali in gioco in</w:t>
      </w:r>
      <w:r w:rsidR="00024216">
        <w:rPr>
          <w:rFonts w:ascii="Times New Roman" w:hAnsi="Times New Roman" w:cs="Times New Roman"/>
        </w:rPr>
        <w:t xml:space="preserve"> </w:t>
      </w:r>
      <w:r w:rsidRPr="00C46318">
        <w:rPr>
          <w:rFonts w:ascii="Times New Roman" w:hAnsi="Times New Roman" w:cs="Times New Roman"/>
        </w:rPr>
        <w:t>diversi contesti, in relazione ai pazienti e ad altri professionisti della salute;</w:t>
      </w:r>
    </w:p>
    <w:p w14:paraId="469287FC" w14:textId="7A62C2E1" w:rsidR="00C46318" w:rsidRPr="00C46318" w:rsidRDefault="00C46318" w:rsidP="00C46318">
      <w:pPr>
        <w:jc w:val="both"/>
        <w:rPr>
          <w:rFonts w:ascii="Times New Roman" w:hAnsi="Times New Roman" w:cs="Times New Roman"/>
        </w:rPr>
      </w:pPr>
      <w:r w:rsidRPr="00C46318">
        <w:rPr>
          <w:rFonts w:ascii="Times New Roman" w:hAnsi="Times New Roman" w:cs="Times New Roman"/>
        </w:rPr>
        <w:t>5.</w:t>
      </w:r>
      <w:r w:rsidRPr="00C46318">
        <w:rPr>
          <w:rFonts w:ascii="Times New Roman" w:hAnsi="Times New Roman" w:cs="Times New Roman"/>
        </w:rPr>
        <w:tab/>
        <w:t>riflettere sulla conoscenza della salute e della malattia comprese le dimensioni sociali,</w:t>
      </w:r>
      <w:r w:rsidR="00024216">
        <w:rPr>
          <w:rFonts w:ascii="Times New Roman" w:hAnsi="Times New Roman" w:cs="Times New Roman"/>
        </w:rPr>
        <w:t xml:space="preserve"> </w:t>
      </w:r>
      <w:r w:rsidRPr="00C46318">
        <w:rPr>
          <w:rFonts w:ascii="Times New Roman" w:hAnsi="Times New Roman" w:cs="Times New Roman"/>
        </w:rPr>
        <w:t>biologiche, psicologiche, di genere, storiche e culturali e riconoscere le incertezze;</w:t>
      </w:r>
    </w:p>
    <w:p w14:paraId="77972112" w14:textId="7CD04EA4" w:rsidR="00C46318" w:rsidRPr="00C46318" w:rsidRDefault="00C46318" w:rsidP="00C46318">
      <w:pPr>
        <w:jc w:val="both"/>
        <w:rPr>
          <w:rFonts w:ascii="Times New Roman" w:hAnsi="Times New Roman" w:cs="Times New Roman"/>
        </w:rPr>
      </w:pPr>
      <w:r w:rsidRPr="00C46318">
        <w:rPr>
          <w:rFonts w:ascii="Times New Roman" w:hAnsi="Times New Roman" w:cs="Times New Roman"/>
        </w:rPr>
        <w:t>analizzare le situazioni in termini di successo, errori, conflitti di interesse, pregiudizi e</w:t>
      </w:r>
      <w:r w:rsidR="00024216">
        <w:rPr>
          <w:rFonts w:ascii="Times New Roman" w:hAnsi="Times New Roman" w:cs="Times New Roman"/>
        </w:rPr>
        <w:t xml:space="preserve"> </w:t>
      </w:r>
      <w:r w:rsidRPr="00C46318">
        <w:rPr>
          <w:rFonts w:ascii="Times New Roman" w:hAnsi="Times New Roman" w:cs="Times New Roman"/>
        </w:rPr>
        <w:t>incertezze, gestire le alternative e prendere di conseguenza le decisioni per la pratica futura;</w:t>
      </w:r>
      <w:r w:rsidR="008D1430">
        <w:rPr>
          <w:rFonts w:ascii="Times New Roman" w:hAnsi="Times New Roman" w:cs="Times New Roman"/>
        </w:rPr>
        <w:t xml:space="preserve"> </w:t>
      </w:r>
      <w:r w:rsidRPr="00C46318">
        <w:rPr>
          <w:rFonts w:ascii="Times New Roman" w:hAnsi="Times New Roman" w:cs="Times New Roman"/>
        </w:rPr>
        <w:t>riflettere e riconoscere i propri punti di forza, le debolezze e i pregiudizi che possono</w:t>
      </w:r>
      <w:r w:rsidR="008D1430">
        <w:rPr>
          <w:rFonts w:ascii="Times New Roman" w:hAnsi="Times New Roman" w:cs="Times New Roman"/>
        </w:rPr>
        <w:t xml:space="preserve"> </w:t>
      </w:r>
      <w:r w:rsidRPr="00C46318">
        <w:rPr>
          <w:rFonts w:ascii="Times New Roman" w:hAnsi="Times New Roman" w:cs="Times New Roman"/>
        </w:rPr>
        <w:t>interferire con la qualità dell'assistenza al paziente;</w:t>
      </w:r>
    </w:p>
    <w:p w14:paraId="5A2136DC" w14:textId="1B80A3BF" w:rsidR="00C46318" w:rsidRPr="00C46318" w:rsidRDefault="00C46318" w:rsidP="00C46318">
      <w:pPr>
        <w:jc w:val="both"/>
        <w:rPr>
          <w:rFonts w:ascii="Times New Roman" w:hAnsi="Times New Roman" w:cs="Times New Roman"/>
        </w:rPr>
      </w:pPr>
      <w:r w:rsidRPr="00C46318">
        <w:rPr>
          <w:rFonts w:ascii="Times New Roman" w:hAnsi="Times New Roman" w:cs="Times New Roman"/>
        </w:rPr>
        <w:t>6.</w:t>
      </w:r>
      <w:r w:rsidRPr="00C46318">
        <w:rPr>
          <w:rFonts w:ascii="Times New Roman" w:hAnsi="Times New Roman" w:cs="Times New Roman"/>
        </w:rPr>
        <w:tab/>
        <w:t>Individuare, valutare e definire il percorso diagnostico idoneo alla corretta diagnosi di una</w:t>
      </w:r>
      <w:r w:rsidR="008D1430">
        <w:rPr>
          <w:rFonts w:ascii="Times New Roman" w:hAnsi="Times New Roman" w:cs="Times New Roman"/>
        </w:rPr>
        <w:t xml:space="preserve"> </w:t>
      </w:r>
      <w:r w:rsidRPr="00C46318">
        <w:rPr>
          <w:rFonts w:ascii="Times New Roman" w:hAnsi="Times New Roman" w:cs="Times New Roman"/>
        </w:rPr>
        <w:t>patologia chirurgica;</w:t>
      </w:r>
    </w:p>
    <w:p w14:paraId="5AD79CBC" w14:textId="5F4CE7BB" w:rsidR="00C46318" w:rsidRPr="00C46318" w:rsidRDefault="00C46318" w:rsidP="00C46318">
      <w:pPr>
        <w:jc w:val="both"/>
        <w:rPr>
          <w:rFonts w:ascii="Times New Roman" w:hAnsi="Times New Roman" w:cs="Times New Roman"/>
        </w:rPr>
      </w:pPr>
      <w:r w:rsidRPr="00C46318">
        <w:rPr>
          <w:rFonts w:ascii="Times New Roman" w:hAnsi="Times New Roman" w:cs="Times New Roman"/>
        </w:rPr>
        <w:t>7.</w:t>
      </w:r>
      <w:r w:rsidRPr="00C46318">
        <w:rPr>
          <w:rFonts w:ascii="Times New Roman" w:hAnsi="Times New Roman" w:cs="Times New Roman"/>
        </w:rPr>
        <w:tab/>
        <w:t>Effettuare la diagnosi differenziale delle patologie chirurgiche per istruire un corretto</w:t>
      </w:r>
      <w:r w:rsidR="008D1430">
        <w:rPr>
          <w:rFonts w:ascii="Times New Roman" w:hAnsi="Times New Roman" w:cs="Times New Roman"/>
        </w:rPr>
        <w:t xml:space="preserve"> </w:t>
      </w:r>
      <w:r w:rsidRPr="00C46318">
        <w:rPr>
          <w:rFonts w:ascii="Times New Roman" w:hAnsi="Times New Roman" w:cs="Times New Roman"/>
        </w:rPr>
        <w:t>approccio per l’</w:t>
      </w:r>
      <w:proofErr w:type="spellStart"/>
      <w:r w:rsidRPr="00C46318">
        <w:rPr>
          <w:rFonts w:ascii="Times New Roman" w:hAnsi="Times New Roman" w:cs="Times New Roman"/>
        </w:rPr>
        <w:t>Evidence</w:t>
      </w:r>
      <w:proofErr w:type="spellEnd"/>
      <w:r w:rsidRPr="00C46318">
        <w:rPr>
          <w:rFonts w:ascii="Times New Roman" w:hAnsi="Times New Roman" w:cs="Times New Roman"/>
        </w:rPr>
        <w:t xml:space="preserve"> Base Medicine;</w:t>
      </w:r>
    </w:p>
    <w:p w14:paraId="774CA39F" w14:textId="13AF4FC7" w:rsidR="00C46318" w:rsidRPr="00C46318" w:rsidRDefault="00C46318" w:rsidP="00C46318">
      <w:pPr>
        <w:jc w:val="both"/>
        <w:rPr>
          <w:rFonts w:ascii="Times New Roman" w:hAnsi="Times New Roman" w:cs="Times New Roman"/>
        </w:rPr>
      </w:pPr>
      <w:r w:rsidRPr="00C46318">
        <w:rPr>
          <w:rFonts w:ascii="Times New Roman" w:hAnsi="Times New Roman" w:cs="Times New Roman"/>
        </w:rPr>
        <w:t>8.</w:t>
      </w:r>
      <w:r w:rsidRPr="00C46318">
        <w:rPr>
          <w:rFonts w:ascii="Times New Roman" w:hAnsi="Times New Roman" w:cs="Times New Roman"/>
        </w:rPr>
        <w:tab/>
        <w:t>Interpretare correttamente i referti delle principali patologie e saper inserire in iter</w:t>
      </w:r>
      <w:r w:rsidR="008D1430">
        <w:rPr>
          <w:rFonts w:ascii="Times New Roman" w:hAnsi="Times New Roman" w:cs="Times New Roman"/>
        </w:rPr>
        <w:t xml:space="preserve"> </w:t>
      </w:r>
      <w:r w:rsidRPr="00C46318">
        <w:rPr>
          <w:rFonts w:ascii="Times New Roman" w:hAnsi="Times New Roman" w:cs="Times New Roman"/>
        </w:rPr>
        <w:t>diagnostici appropriati le procedure di diagnostica per immagini;</w:t>
      </w:r>
    </w:p>
    <w:p w14:paraId="72ECC315" w14:textId="1980C61B" w:rsidR="00C46318" w:rsidRPr="00C46318" w:rsidRDefault="00C46318" w:rsidP="00C46318">
      <w:pPr>
        <w:jc w:val="both"/>
        <w:rPr>
          <w:rFonts w:ascii="Times New Roman" w:hAnsi="Times New Roman" w:cs="Times New Roman"/>
        </w:rPr>
      </w:pPr>
      <w:r w:rsidRPr="00C46318">
        <w:rPr>
          <w:rFonts w:ascii="Times New Roman" w:hAnsi="Times New Roman" w:cs="Times New Roman"/>
        </w:rPr>
        <w:t>9.</w:t>
      </w:r>
      <w:r w:rsidRPr="00C46318">
        <w:rPr>
          <w:rFonts w:ascii="Times New Roman" w:hAnsi="Times New Roman" w:cs="Times New Roman"/>
        </w:rPr>
        <w:tab/>
        <w:t>Analizzare e interpretare gli aspetti normali e patologici principali di immagini di</w:t>
      </w:r>
      <w:r w:rsidR="008D1430">
        <w:rPr>
          <w:rFonts w:ascii="Times New Roman" w:hAnsi="Times New Roman" w:cs="Times New Roman"/>
        </w:rPr>
        <w:t xml:space="preserve"> </w:t>
      </w:r>
      <w:r w:rsidRPr="00C46318">
        <w:rPr>
          <w:rFonts w:ascii="Times New Roman" w:hAnsi="Times New Roman" w:cs="Times New Roman"/>
        </w:rPr>
        <w:t>radiologia tradizionale, tomografia computerizzata, ecografia, risonanza magnetica e</w:t>
      </w:r>
      <w:r w:rsidR="008D1430">
        <w:rPr>
          <w:rFonts w:ascii="Times New Roman" w:hAnsi="Times New Roman" w:cs="Times New Roman"/>
        </w:rPr>
        <w:t xml:space="preserve"> </w:t>
      </w:r>
      <w:r w:rsidRPr="00C46318">
        <w:rPr>
          <w:rFonts w:ascii="Times New Roman" w:hAnsi="Times New Roman" w:cs="Times New Roman"/>
        </w:rPr>
        <w:t>medicina nucleare;</w:t>
      </w:r>
    </w:p>
    <w:p w14:paraId="5A644920" w14:textId="247DB8FA" w:rsidR="00C46318" w:rsidRPr="00C46318" w:rsidRDefault="00C46318" w:rsidP="00C46318">
      <w:pPr>
        <w:jc w:val="both"/>
        <w:rPr>
          <w:rFonts w:ascii="Times New Roman" w:hAnsi="Times New Roman" w:cs="Times New Roman"/>
        </w:rPr>
      </w:pPr>
      <w:r w:rsidRPr="00C46318">
        <w:rPr>
          <w:rFonts w:ascii="Times New Roman" w:hAnsi="Times New Roman" w:cs="Times New Roman"/>
        </w:rPr>
        <w:t>10.</w:t>
      </w:r>
      <w:r w:rsidRPr="00C46318">
        <w:rPr>
          <w:rFonts w:ascii="Times New Roman" w:hAnsi="Times New Roman" w:cs="Times New Roman"/>
        </w:rPr>
        <w:tab/>
        <w:t>Inquadrare la salute riproduttiva della donna in rapporto alle condizioni generali di salute:</w:t>
      </w:r>
      <w:r w:rsidR="008D1430">
        <w:rPr>
          <w:rFonts w:ascii="Times New Roman" w:hAnsi="Times New Roman" w:cs="Times New Roman"/>
        </w:rPr>
        <w:t xml:space="preserve"> </w:t>
      </w:r>
      <w:r w:rsidRPr="00C46318">
        <w:rPr>
          <w:rFonts w:ascii="Times New Roman" w:hAnsi="Times New Roman" w:cs="Times New Roman"/>
        </w:rPr>
        <w:t>l’adolescenza, il periodo riproduttivo, l’età adulta, la post-menopausa e la gravidanza;</w:t>
      </w:r>
    </w:p>
    <w:p w14:paraId="09A20B84" w14:textId="1BE20A00" w:rsidR="00C46318" w:rsidRPr="00C46318" w:rsidRDefault="00C46318" w:rsidP="00C46318">
      <w:pPr>
        <w:jc w:val="both"/>
        <w:rPr>
          <w:rFonts w:ascii="Times New Roman" w:hAnsi="Times New Roman" w:cs="Times New Roman"/>
        </w:rPr>
      </w:pPr>
      <w:r w:rsidRPr="00C46318">
        <w:rPr>
          <w:rFonts w:ascii="Times New Roman" w:hAnsi="Times New Roman" w:cs="Times New Roman"/>
        </w:rPr>
        <w:t>11.</w:t>
      </w:r>
      <w:r w:rsidRPr="00C46318">
        <w:rPr>
          <w:rFonts w:ascii="Times New Roman" w:hAnsi="Times New Roman" w:cs="Times New Roman"/>
        </w:rPr>
        <w:tab/>
        <w:t>Indicare ed interpretare i principali esami diagnostici delle patologie allergologiche,</w:t>
      </w:r>
      <w:r w:rsidR="008D1430">
        <w:rPr>
          <w:rFonts w:ascii="Times New Roman" w:hAnsi="Times New Roman" w:cs="Times New Roman"/>
        </w:rPr>
        <w:t xml:space="preserve"> </w:t>
      </w:r>
      <w:r w:rsidRPr="00C46318">
        <w:rPr>
          <w:rFonts w:ascii="Times New Roman" w:hAnsi="Times New Roman" w:cs="Times New Roman"/>
        </w:rPr>
        <w:t>reumatologiche e dermatologiche;</w:t>
      </w:r>
    </w:p>
    <w:p w14:paraId="30EFCF57" w14:textId="41D7C88C" w:rsidR="00C46318" w:rsidRPr="00C46318" w:rsidRDefault="00C46318" w:rsidP="00C46318">
      <w:pPr>
        <w:jc w:val="both"/>
        <w:rPr>
          <w:rFonts w:ascii="Times New Roman" w:hAnsi="Times New Roman" w:cs="Times New Roman"/>
        </w:rPr>
      </w:pPr>
      <w:r w:rsidRPr="00C46318">
        <w:rPr>
          <w:rFonts w:ascii="Times New Roman" w:hAnsi="Times New Roman" w:cs="Times New Roman"/>
        </w:rPr>
        <w:t>12.</w:t>
      </w:r>
      <w:r w:rsidRPr="00C46318">
        <w:rPr>
          <w:rFonts w:ascii="Times New Roman" w:hAnsi="Times New Roman" w:cs="Times New Roman"/>
        </w:rPr>
        <w:tab/>
        <w:t xml:space="preserve">Impostare le strategie terapeutiche e di follow-up del paziente </w:t>
      </w:r>
      <w:proofErr w:type="spellStart"/>
      <w:r w:rsidRPr="00C46318">
        <w:rPr>
          <w:rFonts w:ascii="Times New Roman" w:hAnsi="Times New Roman" w:cs="Times New Roman"/>
        </w:rPr>
        <w:t>immuno</w:t>
      </w:r>
      <w:proofErr w:type="spellEnd"/>
      <w:r w:rsidRPr="00C46318">
        <w:rPr>
          <w:rFonts w:ascii="Times New Roman" w:hAnsi="Times New Roman" w:cs="Times New Roman"/>
        </w:rPr>
        <w:t>-reumatologico e</w:t>
      </w:r>
      <w:r w:rsidR="008D1430">
        <w:rPr>
          <w:rFonts w:ascii="Times New Roman" w:hAnsi="Times New Roman" w:cs="Times New Roman"/>
        </w:rPr>
        <w:t xml:space="preserve"> </w:t>
      </w:r>
      <w:r w:rsidRPr="00C46318">
        <w:rPr>
          <w:rFonts w:ascii="Times New Roman" w:hAnsi="Times New Roman" w:cs="Times New Roman"/>
        </w:rPr>
        <w:t>dermatologico;</w:t>
      </w:r>
    </w:p>
    <w:p w14:paraId="312F094C" w14:textId="2D5B754B" w:rsidR="00C46318" w:rsidRPr="00C46318" w:rsidRDefault="00C46318" w:rsidP="00C46318">
      <w:pPr>
        <w:jc w:val="both"/>
        <w:rPr>
          <w:rFonts w:ascii="Times New Roman" w:hAnsi="Times New Roman" w:cs="Times New Roman"/>
        </w:rPr>
      </w:pPr>
      <w:r w:rsidRPr="00C46318">
        <w:rPr>
          <w:rFonts w:ascii="Times New Roman" w:hAnsi="Times New Roman" w:cs="Times New Roman"/>
        </w:rPr>
        <w:t>13.</w:t>
      </w:r>
      <w:r w:rsidRPr="00C46318">
        <w:rPr>
          <w:rFonts w:ascii="Times New Roman" w:hAnsi="Times New Roman" w:cs="Times New Roman"/>
        </w:rPr>
        <w:tab/>
        <w:t>Applicare le conoscenze dei processi di guarigione delle ferite e delle tecniche chirurgiche</w:t>
      </w:r>
      <w:r w:rsidR="008D1430">
        <w:rPr>
          <w:rFonts w:ascii="Times New Roman" w:hAnsi="Times New Roman" w:cs="Times New Roman"/>
        </w:rPr>
        <w:t xml:space="preserve"> </w:t>
      </w:r>
      <w:r w:rsidRPr="00C46318">
        <w:rPr>
          <w:rFonts w:ascii="Times New Roman" w:hAnsi="Times New Roman" w:cs="Times New Roman"/>
        </w:rPr>
        <w:t>di base nella patologia specialistica traumatica, neoplastica, malformativa ed estetica;</w:t>
      </w:r>
    </w:p>
    <w:p w14:paraId="0237A6E4" w14:textId="008C8034" w:rsidR="00C46318" w:rsidRPr="00C46318" w:rsidRDefault="00C46318" w:rsidP="00C46318">
      <w:pPr>
        <w:jc w:val="both"/>
        <w:rPr>
          <w:rFonts w:ascii="Times New Roman" w:hAnsi="Times New Roman" w:cs="Times New Roman"/>
        </w:rPr>
      </w:pPr>
      <w:r w:rsidRPr="00C46318">
        <w:rPr>
          <w:rFonts w:ascii="Times New Roman" w:hAnsi="Times New Roman" w:cs="Times New Roman"/>
        </w:rPr>
        <w:t>14.</w:t>
      </w:r>
      <w:r w:rsidRPr="00C46318">
        <w:rPr>
          <w:rFonts w:ascii="Times New Roman" w:hAnsi="Times New Roman" w:cs="Times New Roman"/>
        </w:rPr>
        <w:tab/>
        <w:t xml:space="preserve">Individuare un corretto iter diagnostico-terapeutico a partire </w:t>
      </w:r>
      <w:del w:id="54" w:author="Domenica Scumaci" w:date="2026-04-14T16:21:00Z" w16du:dateUtc="2026-04-14T14:21:00Z">
        <w:r w:rsidRPr="00C46318" w:rsidDel="00215EB3">
          <w:rPr>
            <w:rFonts w:ascii="Times New Roman" w:hAnsi="Times New Roman" w:cs="Times New Roman"/>
          </w:rPr>
          <w:delText>dalla anamnesi</w:delText>
        </w:r>
      </w:del>
      <w:ins w:id="55" w:author="Domenica Scumaci" w:date="2026-04-14T16:21:00Z" w16du:dateUtc="2026-04-14T14:21:00Z">
        <w:r w:rsidR="00215EB3">
          <w:rPr>
            <w:rFonts w:ascii="Times New Roman" w:hAnsi="Times New Roman" w:cs="Times New Roman"/>
          </w:rPr>
          <w:t>dall'anamnesi</w:t>
        </w:r>
      </w:ins>
      <w:r w:rsidRPr="00C46318">
        <w:rPr>
          <w:rFonts w:ascii="Times New Roman" w:hAnsi="Times New Roman" w:cs="Times New Roman"/>
        </w:rPr>
        <w:t xml:space="preserve"> e dal sintomo</w:t>
      </w:r>
      <w:r w:rsidR="008D1430">
        <w:rPr>
          <w:rFonts w:ascii="Times New Roman" w:hAnsi="Times New Roman" w:cs="Times New Roman"/>
        </w:rPr>
        <w:t xml:space="preserve"> </w:t>
      </w:r>
      <w:r w:rsidRPr="00C46318">
        <w:rPr>
          <w:rFonts w:ascii="Times New Roman" w:hAnsi="Times New Roman" w:cs="Times New Roman"/>
        </w:rPr>
        <w:t>tenendo nella giusta considerazione le più recenti ed innovative tecniche strumentali quali</w:t>
      </w:r>
      <w:r w:rsidR="008D1430">
        <w:rPr>
          <w:rFonts w:ascii="Times New Roman" w:hAnsi="Times New Roman" w:cs="Times New Roman"/>
        </w:rPr>
        <w:t xml:space="preserve"> </w:t>
      </w:r>
      <w:r w:rsidRPr="00C46318">
        <w:rPr>
          <w:rFonts w:ascii="Times New Roman" w:hAnsi="Times New Roman" w:cs="Times New Roman"/>
        </w:rPr>
        <w:t xml:space="preserve">endoscopia, </w:t>
      </w:r>
      <w:proofErr w:type="spellStart"/>
      <w:r w:rsidRPr="00C46318">
        <w:rPr>
          <w:rFonts w:ascii="Times New Roman" w:hAnsi="Times New Roman" w:cs="Times New Roman"/>
        </w:rPr>
        <w:t>rinomanometria</w:t>
      </w:r>
      <w:proofErr w:type="spellEnd"/>
      <w:r w:rsidRPr="00C46318">
        <w:rPr>
          <w:rFonts w:ascii="Times New Roman" w:hAnsi="Times New Roman" w:cs="Times New Roman"/>
        </w:rPr>
        <w:t xml:space="preserve">, </w:t>
      </w:r>
      <w:proofErr w:type="spellStart"/>
      <w:r w:rsidRPr="00C46318">
        <w:rPr>
          <w:rFonts w:ascii="Times New Roman" w:hAnsi="Times New Roman" w:cs="Times New Roman"/>
        </w:rPr>
        <w:t>polisomnografia</w:t>
      </w:r>
      <w:proofErr w:type="spellEnd"/>
      <w:r w:rsidRPr="00C46318">
        <w:rPr>
          <w:rFonts w:ascii="Times New Roman" w:hAnsi="Times New Roman" w:cs="Times New Roman"/>
        </w:rPr>
        <w:t xml:space="preserve">, balloon </w:t>
      </w:r>
      <w:proofErr w:type="spellStart"/>
      <w:r w:rsidRPr="00C46318">
        <w:rPr>
          <w:rFonts w:ascii="Times New Roman" w:hAnsi="Times New Roman" w:cs="Times New Roman"/>
        </w:rPr>
        <w:t>sinuplasty</w:t>
      </w:r>
      <w:proofErr w:type="spellEnd"/>
      <w:r w:rsidRPr="00C46318">
        <w:rPr>
          <w:rFonts w:ascii="Times New Roman" w:hAnsi="Times New Roman" w:cs="Times New Roman"/>
        </w:rPr>
        <w:t xml:space="preserve">, laser, </w:t>
      </w:r>
      <w:proofErr w:type="spellStart"/>
      <w:r w:rsidRPr="00C46318">
        <w:rPr>
          <w:rFonts w:ascii="Times New Roman" w:hAnsi="Times New Roman" w:cs="Times New Roman"/>
        </w:rPr>
        <w:t>piezosurgery</w:t>
      </w:r>
      <w:proofErr w:type="spellEnd"/>
      <w:r w:rsidR="008D1430">
        <w:rPr>
          <w:rFonts w:ascii="Times New Roman" w:hAnsi="Times New Roman" w:cs="Times New Roman"/>
        </w:rPr>
        <w:t xml:space="preserve"> </w:t>
      </w:r>
      <w:r w:rsidRPr="00C46318">
        <w:rPr>
          <w:rFonts w:ascii="Times New Roman" w:hAnsi="Times New Roman" w:cs="Times New Roman"/>
        </w:rPr>
        <w:t>biomicroscopia, oftalmoscopia;</w:t>
      </w:r>
    </w:p>
    <w:p w14:paraId="2C0A30A7"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15.</w:t>
      </w:r>
      <w:r w:rsidRPr="00C46318">
        <w:rPr>
          <w:rFonts w:ascii="Times New Roman" w:hAnsi="Times New Roman" w:cs="Times New Roman"/>
        </w:rPr>
        <w:tab/>
        <w:t>Prescrivere una corretta terapia medica e/o chirurgica;</w:t>
      </w:r>
    </w:p>
    <w:p w14:paraId="1DF93683"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16.</w:t>
      </w:r>
      <w:r w:rsidRPr="00C46318">
        <w:rPr>
          <w:rFonts w:ascii="Times New Roman" w:hAnsi="Times New Roman" w:cs="Times New Roman"/>
        </w:rPr>
        <w:tab/>
        <w:t>Saper formulare e interpretare anamnesi per impostare ipotesi diagnostiche;</w:t>
      </w:r>
    </w:p>
    <w:p w14:paraId="6C17A449" w14:textId="3E1F021C" w:rsidR="00C46318" w:rsidRPr="00C46318" w:rsidRDefault="00C46318" w:rsidP="00C46318">
      <w:pPr>
        <w:jc w:val="both"/>
        <w:rPr>
          <w:rFonts w:ascii="Times New Roman" w:hAnsi="Times New Roman" w:cs="Times New Roman"/>
        </w:rPr>
      </w:pPr>
      <w:r w:rsidRPr="00C46318">
        <w:rPr>
          <w:rFonts w:ascii="Times New Roman" w:hAnsi="Times New Roman" w:cs="Times New Roman"/>
        </w:rPr>
        <w:t>17.</w:t>
      </w:r>
      <w:r w:rsidRPr="00C46318">
        <w:rPr>
          <w:rFonts w:ascii="Times New Roman" w:hAnsi="Times New Roman" w:cs="Times New Roman"/>
        </w:rPr>
        <w:tab/>
        <w:t>Individuare correttamente il percorso diagnostico, la diagnosi differenziale delle principali</w:t>
      </w:r>
      <w:r w:rsidR="008D1430">
        <w:rPr>
          <w:rFonts w:ascii="Times New Roman" w:hAnsi="Times New Roman" w:cs="Times New Roman"/>
        </w:rPr>
        <w:t xml:space="preserve"> </w:t>
      </w:r>
      <w:r w:rsidRPr="00C46318">
        <w:rPr>
          <w:rFonts w:ascii="Times New Roman" w:hAnsi="Times New Roman" w:cs="Times New Roman"/>
        </w:rPr>
        <w:t>patologie di interesse internistico e dei disturbi metabolici con attenzione alle differenze di</w:t>
      </w:r>
      <w:r w:rsidR="008D1430">
        <w:rPr>
          <w:rFonts w:ascii="Times New Roman" w:hAnsi="Times New Roman" w:cs="Times New Roman"/>
        </w:rPr>
        <w:t xml:space="preserve"> </w:t>
      </w:r>
      <w:r w:rsidRPr="00C46318">
        <w:rPr>
          <w:rFonts w:ascii="Times New Roman" w:hAnsi="Times New Roman" w:cs="Times New Roman"/>
        </w:rPr>
        <w:t>sesso e genere nella popolazione;</w:t>
      </w:r>
    </w:p>
    <w:p w14:paraId="347FC88B" w14:textId="353D9C67" w:rsidR="00C46318" w:rsidRPr="00C46318" w:rsidRDefault="00C46318" w:rsidP="00C46318">
      <w:pPr>
        <w:jc w:val="both"/>
        <w:rPr>
          <w:rFonts w:ascii="Times New Roman" w:hAnsi="Times New Roman" w:cs="Times New Roman"/>
        </w:rPr>
      </w:pPr>
      <w:r w:rsidRPr="00C46318">
        <w:rPr>
          <w:rFonts w:ascii="Times New Roman" w:hAnsi="Times New Roman" w:cs="Times New Roman"/>
        </w:rPr>
        <w:t>18.</w:t>
      </w:r>
      <w:r w:rsidRPr="00C46318">
        <w:rPr>
          <w:rFonts w:ascii="Times New Roman" w:hAnsi="Times New Roman" w:cs="Times New Roman"/>
        </w:rPr>
        <w:tab/>
        <w:t>Integrare le conoscenze di base e le informazioni derivanti dallo studio clinico e</w:t>
      </w:r>
      <w:r w:rsidR="003F3EEA">
        <w:rPr>
          <w:rFonts w:ascii="Times New Roman" w:hAnsi="Times New Roman" w:cs="Times New Roman"/>
        </w:rPr>
        <w:t xml:space="preserve"> </w:t>
      </w:r>
      <w:r w:rsidRPr="00C46318">
        <w:rPr>
          <w:rFonts w:ascii="Times New Roman" w:hAnsi="Times New Roman" w:cs="Times New Roman"/>
        </w:rPr>
        <w:t>laboratoristico delle principali emopatie e delle principali neoplasie solide per permettere</w:t>
      </w:r>
      <w:r w:rsidR="003F3EEA">
        <w:rPr>
          <w:rFonts w:ascii="Times New Roman" w:hAnsi="Times New Roman" w:cs="Times New Roman"/>
        </w:rPr>
        <w:t xml:space="preserve"> </w:t>
      </w:r>
      <w:r w:rsidRPr="00C46318">
        <w:rPr>
          <w:rFonts w:ascii="Times New Roman" w:hAnsi="Times New Roman" w:cs="Times New Roman"/>
        </w:rPr>
        <w:t>l'acquisizione degli elementi diagnostici indispensabili per la corretta stadiazione, prognosi,</w:t>
      </w:r>
      <w:r w:rsidR="003F3EEA">
        <w:rPr>
          <w:rFonts w:ascii="Times New Roman" w:hAnsi="Times New Roman" w:cs="Times New Roman"/>
        </w:rPr>
        <w:t xml:space="preserve"> </w:t>
      </w:r>
      <w:r w:rsidRPr="00C46318">
        <w:rPr>
          <w:rFonts w:ascii="Times New Roman" w:hAnsi="Times New Roman" w:cs="Times New Roman"/>
        </w:rPr>
        <w:t>strategia e risposta terapeutica delle suddette patologie;</w:t>
      </w:r>
    </w:p>
    <w:p w14:paraId="394BFF46" w14:textId="4FD91987" w:rsidR="00C46318" w:rsidRPr="00C46318" w:rsidRDefault="00C46318" w:rsidP="00C46318">
      <w:pPr>
        <w:jc w:val="both"/>
        <w:rPr>
          <w:rFonts w:ascii="Times New Roman" w:hAnsi="Times New Roman" w:cs="Times New Roman"/>
        </w:rPr>
      </w:pPr>
      <w:r w:rsidRPr="00C46318">
        <w:rPr>
          <w:rFonts w:ascii="Times New Roman" w:hAnsi="Times New Roman" w:cs="Times New Roman"/>
        </w:rPr>
        <w:t>19.</w:t>
      </w:r>
      <w:r w:rsidRPr="00C46318">
        <w:rPr>
          <w:rFonts w:ascii="Times New Roman" w:hAnsi="Times New Roman" w:cs="Times New Roman"/>
        </w:rPr>
        <w:tab/>
        <w:t>Saper prescrivere in maniera appropriata un farmaco in ciascun tipo di paziente: neonato,</w:t>
      </w:r>
      <w:r w:rsidR="003F3EEA">
        <w:rPr>
          <w:rFonts w:ascii="Times New Roman" w:hAnsi="Times New Roman" w:cs="Times New Roman"/>
        </w:rPr>
        <w:t xml:space="preserve"> </w:t>
      </w:r>
      <w:r w:rsidRPr="00C46318">
        <w:rPr>
          <w:rFonts w:ascii="Times New Roman" w:hAnsi="Times New Roman" w:cs="Times New Roman"/>
        </w:rPr>
        <w:t>giovane, adulto, anziano, fragile;</w:t>
      </w:r>
    </w:p>
    <w:p w14:paraId="338CF3E7"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20.</w:t>
      </w:r>
      <w:r w:rsidRPr="00C46318">
        <w:rPr>
          <w:rFonts w:ascii="Times New Roman" w:hAnsi="Times New Roman" w:cs="Times New Roman"/>
        </w:rPr>
        <w:tab/>
        <w:t>Saper effettuare una diagnosi di reazione avversa a farmaco;</w:t>
      </w:r>
    </w:p>
    <w:p w14:paraId="5963D558" w14:textId="0B2399DA" w:rsidR="00C46318" w:rsidRPr="00C46318" w:rsidRDefault="00C46318" w:rsidP="00C46318">
      <w:pPr>
        <w:jc w:val="both"/>
        <w:rPr>
          <w:rFonts w:ascii="Times New Roman" w:hAnsi="Times New Roman" w:cs="Times New Roman"/>
        </w:rPr>
      </w:pPr>
      <w:r w:rsidRPr="00C46318">
        <w:rPr>
          <w:rFonts w:ascii="Times New Roman" w:hAnsi="Times New Roman" w:cs="Times New Roman"/>
        </w:rPr>
        <w:t>21.</w:t>
      </w:r>
      <w:r w:rsidRPr="00C46318">
        <w:rPr>
          <w:rFonts w:ascii="Times New Roman" w:hAnsi="Times New Roman" w:cs="Times New Roman"/>
        </w:rPr>
        <w:tab/>
        <w:t>Sviluppare nuovi applicativi tesi a individualizzare la terapia farmacologica; conoscere i</w:t>
      </w:r>
      <w:r w:rsidR="003F3EEA">
        <w:rPr>
          <w:rFonts w:ascii="Times New Roman" w:hAnsi="Times New Roman" w:cs="Times New Roman"/>
        </w:rPr>
        <w:t xml:space="preserve"> </w:t>
      </w:r>
      <w:r w:rsidRPr="00C46318">
        <w:rPr>
          <w:rFonts w:ascii="Times New Roman" w:hAnsi="Times New Roman" w:cs="Times New Roman"/>
        </w:rPr>
        <w:t>principi del budget impact e del criterio di acquisti e spesa sanitaria.</w:t>
      </w:r>
    </w:p>
    <w:p w14:paraId="65FC65B6"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 xml:space="preserve"> </w:t>
      </w:r>
    </w:p>
    <w:p w14:paraId="1ED6E1AB"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Le conoscenze e capacità sono conseguite e verificate nelle seguenti attività formative:</w:t>
      </w:r>
    </w:p>
    <w:p w14:paraId="349C1BD6"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Chirurgia generale e specialistica Diagnostica per immagini e radioterapia Oncologia</w:t>
      </w:r>
    </w:p>
    <w:p w14:paraId="63E4BBDA"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Endocrinologia Nutrizione clinica Gastroenterologia</w:t>
      </w:r>
    </w:p>
    <w:p w14:paraId="5907959A"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 xml:space="preserve">Storia della medicina (etica) </w:t>
      </w:r>
      <w:proofErr w:type="gramStart"/>
      <w:r w:rsidRPr="00C46318">
        <w:rPr>
          <w:rFonts w:ascii="Times New Roman" w:hAnsi="Times New Roman" w:cs="Times New Roman"/>
        </w:rPr>
        <w:t>–(</w:t>
      </w:r>
      <w:proofErr w:type="gramEnd"/>
      <w:r w:rsidRPr="00C46318">
        <w:rPr>
          <w:rFonts w:ascii="Times New Roman" w:hAnsi="Times New Roman" w:cs="Times New Roman"/>
        </w:rPr>
        <w:t>modulo di Medicina del territorio e management sanitario)</w:t>
      </w:r>
    </w:p>
    <w:p w14:paraId="13031502"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Ginecologia, ostetrica e medicina della riproduzione Igiene e medicina legale</w:t>
      </w:r>
    </w:p>
    <w:p w14:paraId="78499BF4"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Farmacologia e tossicologia</w:t>
      </w:r>
    </w:p>
    <w:p w14:paraId="3AF0E29E"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Patologia apparato cardiovascolare, respiratorio e renale</w:t>
      </w:r>
    </w:p>
    <w:p w14:paraId="46328E5B"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 xml:space="preserve">Malattie cutanee e veneree, malattie odontostomatologiche, chirurgia </w:t>
      </w:r>
      <w:proofErr w:type="spellStart"/>
      <w:r w:rsidRPr="00C46318">
        <w:rPr>
          <w:rFonts w:ascii="Times New Roman" w:hAnsi="Times New Roman" w:cs="Times New Roman"/>
        </w:rPr>
        <w:t>maxillo</w:t>
      </w:r>
      <w:proofErr w:type="spellEnd"/>
      <w:r w:rsidRPr="00C46318">
        <w:rPr>
          <w:rFonts w:ascii="Times New Roman" w:hAnsi="Times New Roman" w:cs="Times New Roman"/>
        </w:rPr>
        <w:t xml:space="preserve"> facciale (moduli di</w:t>
      </w:r>
    </w:p>
    <w:p w14:paraId="1C8C136D"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Patologia sistemica e ricostruttiva) Malattie dell’apparato locomotore Medicina Fisica e Riabilitativa</w:t>
      </w:r>
    </w:p>
    <w:p w14:paraId="44D1F252"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Diagnostica clinica e terapia delle malattie infettive Medicina interna (modulo di Semeiotica medica e chirurgica) Clinica medica</w:t>
      </w:r>
    </w:p>
    <w:p w14:paraId="454A16B2"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Neurochirurgia (modulo di Scienze neurologiche) Neurologia (moduli di Scienze neurologiche) Neuroradiologia (moduli Scienze neurologiche) Pediatria</w:t>
      </w:r>
    </w:p>
    <w:p w14:paraId="46557B83"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Psichiatria (moduli di Scienze del comportamento)</w:t>
      </w:r>
    </w:p>
    <w:p w14:paraId="58702A0E"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Malattie apparato visivo, Otorinolaringoiatria, Audiologia (moduli di Malattie organi di senso)</w:t>
      </w:r>
    </w:p>
    <w:p w14:paraId="620A3047"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Reumatologia (modulo di MALATTIE DELL'APPARATO LOCOMOTORE) Reumatologia (modulo di Clinica medica)</w:t>
      </w:r>
    </w:p>
    <w:p w14:paraId="3BEB01CA" w14:textId="77777777" w:rsidR="00C46318" w:rsidRPr="00C46318" w:rsidRDefault="00C46318" w:rsidP="00C46318">
      <w:pPr>
        <w:jc w:val="both"/>
        <w:rPr>
          <w:rFonts w:ascii="Times New Roman" w:hAnsi="Times New Roman" w:cs="Times New Roman"/>
          <w:lang w:val="pt-BR"/>
        </w:rPr>
      </w:pPr>
      <w:r w:rsidRPr="00C46318">
        <w:rPr>
          <w:rFonts w:ascii="Times New Roman" w:hAnsi="Times New Roman" w:cs="Times New Roman"/>
          <w:lang w:val="pt-BR"/>
        </w:rPr>
        <w:t>Urologia, Chirurgia cardiaca, Chirurgia toracica, Chirurgia vascolare e chirurgia plastica (moduli</w:t>
      </w:r>
    </w:p>
    <w:p w14:paraId="41B06EBC"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di Chirurgia specialistica).</w:t>
      </w:r>
    </w:p>
    <w:p w14:paraId="3CFECC37"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lastRenderedPageBreak/>
        <w:t>AREA DELLE EMERGENZE MEDICO CHIRURGICHE, URGENZE SPECIALISTICHE E MANAGEMENT SANITARIO</w:t>
      </w:r>
    </w:p>
    <w:p w14:paraId="320D5DFE" w14:textId="77777777" w:rsidR="003F3EEA" w:rsidRDefault="003F3EEA" w:rsidP="00C46318">
      <w:pPr>
        <w:jc w:val="both"/>
        <w:rPr>
          <w:rFonts w:ascii="Times New Roman" w:hAnsi="Times New Roman" w:cs="Times New Roman"/>
          <w:b/>
          <w:bCs/>
        </w:rPr>
      </w:pPr>
    </w:p>
    <w:p w14:paraId="15ED39D1" w14:textId="05D40696" w:rsidR="00C46318" w:rsidRPr="003F3EEA" w:rsidRDefault="00C46318" w:rsidP="00C46318">
      <w:pPr>
        <w:jc w:val="both"/>
        <w:rPr>
          <w:rFonts w:ascii="Times New Roman" w:hAnsi="Times New Roman" w:cs="Times New Roman"/>
          <w:b/>
          <w:bCs/>
        </w:rPr>
      </w:pPr>
      <w:r w:rsidRPr="003F3EEA">
        <w:rPr>
          <w:rFonts w:ascii="Times New Roman" w:hAnsi="Times New Roman" w:cs="Times New Roman"/>
          <w:b/>
          <w:bCs/>
        </w:rPr>
        <w:t>Conoscenza e comprensione</w:t>
      </w:r>
    </w:p>
    <w:p w14:paraId="48CFC69D"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 xml:space="preserve">Il laureato magistrale in Medicina e Chirurgia deve essere in grado </w:t>
      </w:r>
      <w:proofErr w:type="gramStart"/>
      <w:r w:rsidRPr="00C46318">
        <w:rPr>
          <w:rFonts w:ascii="Times New Roman" w:hAnsi="Times New Roman" w:cs="Times New Roman"/>
        </w:rPr>
        <w:t>di :</w:t>
      </w:r>
      <w:proofErr w:type="gramEnd"/>
    </w:p>
    <w:p w14:paraId="44ADC41C" w14:textId="2D6299C6" w:rsidR="00C46318" w:rsidRPr="00C46318" w:rsidRDefault="00C46318" w:rsidP="00C46318">
      <w:pPr>
        <w:jc w:val="both"/>
        <w:rPr>
          <w:rFonts w:ascii="Times New Roman" w:hAnsi="Times New Roman" w:cs="Times New Roman"/>
        </w:rPr>
      </w:pPr>
      <w:r w:rsidRPr="00C46318">
        <w:rPr>
          <w:rFonts w:ascii="Times New Roman" w:hAnsi="Times New Roman" w:cs="Times New Roman"/>
        </w:rPr>
        <w:t>1.</w:t>
      </w:r>
      <w:r w:rsidRPr="00C46318">
        <w:rPr>
          <w:rFonts w:ascii="Times New Roman" w:hAnsi="Times New Roman" w:cs="Times New Roman"/>
        </w:rPr>
        <w:tab/>
        <w:t>spiegare i concetti essenziali delle dinamiche di gruppo e di potere, della leadership e del</w:t>
      </w:r>
      <w:r w:rsidR="003F3EEA">
        <w:rPr>
          <w:rFonts w:ascii="Times New Roman" w:hAnsi="Times New Roman" w:cs="Times New Roman"/>
        </w:rPr>
        <w:t xml:space="preserve"> </w:t>
      </w:r>
      <w:r w:rsidRPr="00C46318">
        <w:rPr>
          <w:rFonts w:ascii="Times New Roman" w:hAnsi="Times New Roman" w:cs="Times New Roman"/>
        </w:rPr>
        <w:t>lavoro di squadra; descrivere i ruoli, i compiti e le responsabilità del leader e degli altri</w:t>
      </w:r>
      <w:r w:rsidR="003F3EEA">
        <w:rPr>
          <w:rFonts w:ascii="Times New Roman" w:hAnsi="Times New Roman" w:cs="Times New Roman"/>
        </w:rPr>
        <w:t xml:space="preserve"> </w:t>
      </w:r>
      <w:r w:rsidRPr="00C46318">
        <w:rPr>
          <w:rFonts w:ascii="Times New Roman" w:hAnsi="Times New Roman" w:cs="Times New Roman"/>
        </w:rPr>
        <w:t>membri dell'équipe sanitaria, riconoscendo le caratteristiche socioculturali e professionali di</w:t>
      </w:r>
      <w:r w:rsidR="003F3EEA">
        <w:rPr>
          <w:rFonts w:ascii="Times New Roman" w:hAnsi="Times New Roman" w:cs="Times New Roman"/>
        </w:rPr>
        <w:t xml:space="preserve"> </w:t>
      </w:r>
      <w:r w:rsidRPr="00C46318">
        <w:rPr>
          <w:rFonts w:ascii="Times New Roman" w:hAnsi="Times New Roman" w:cs="Times New Roman"/>
        </w:rPr>
        <w:t>ciascuno e considerando il loro potenziale impatto sulla cura del paziente;</w:t>
      </w:r>
    </w:p>
    <w:p w14:paraId="17EE53BC" w14:textId="2180B11C" w:rsidR="00C46318" w:rsidRPr="00C46318" w:rsidRDefault="00C46318" w:rsidP="00C46318">
      <w:pPr>
        <w:jc w:val="both"/>
        <w:rPr>
          <w:rFonts w:ascii="Times New Roman" w:hAnsi="Times New Roman" w:cs="Times New Roman"/>
        </w:rPr>
      </w:pPr>
      <w:r w:rsidRPr="00C46318">
        <w:rPr>
          <w:rFonts w:ascii="Times New Roman" w:hAnsi="Times New Roman" w:cs="Times New Roman"/>
        </w:rPr>
        <w:t>2.</w:t>
      </w:r>
      <w:r w:rsidRPr="00C46318">
        <w:rPr>
          <w:rFonts w:ascii="Times New Roman" w:hAnsi="Times New Roman" w:cs="Times New Roman"/>
        </w:rPr>
        <w:tab/>
        <w:t>descrivere i concetti essenziali della sanità pubblica, tra cui la prevenzione delle malattie e la</w:t>
      </w:r>
      <w:r w:rsidR="00D60330">
        <w:rPr>
          <w:rFonts w:ascii="Times New Roman" w:hAnsi="Times New Roman" w:cs="Times New Roman"/>
        </w:rPr>
        <w:t xml:space="preserve"> </w:t>
      </w:r>
      <w:r w:rsidRPr="00C46318">
        <w:rPr>
          <w:rFonts w:ascii="Times New Roman" w:hAnsi="Times New Roman" w:cs="Times New Roman"/>
        </w:rPr>
        <w:t>promozione della salute, il ruolo e le responsabilità degli operatori sanitari, i determinanti</w:t>
      </w:r>
      <w:r w:rsidR="00D60330">
        <w:rPr>
          <w:rFonts w:ascii="Times New Roman" w:hAnsi="Times New Roman" w:cs="Times New Roman"/>
        </w:rPr>
        <w:t xml:space="preserve"> </w:t>
      </w:r>
      <w:r w:rsidRPr="00C46318">
        <w:rPr>
          <w:rFonts w:ascii="Times New Roman" w:hAnsi="Times New Roman" w:cs="Times New Roman"/>
        </w:rPr>
        <w:t>della salute e le disparità sanitarie, le barriere all'assistenza sanitaria a livello locale,</w:t>
      </w:r>
      <w:r w:rsidR="00D60330">
        <w:rPr>
          <w:rFonts w:ascii="Times New Roman" w:hAnsi="Times New Roman" w:cs="Times New Roman"/>
        </w:rPr>
        <w:t xml:space="preserve"> </w:t>
      </w:r>
      <w:r w:rsidRPr="00C46318">
        <w:rPr>
          <w:rFonts w:ascii="Times New Roman" w:hAnsi="Times New Roman" w:cs="Times New Roman"/>
        </w:rPr>
        <w:t>nazionale e globale. Tali conoscenze saranno correlate allo stato della salute internazionale,</w:t>
      </w:r>
      <w:r w:rsidR="00D60330">
        <w:rPr>
          <w:rFonts w:ascii="Times New Roman" w:hAnsi="Times New Roman" w:cs="Times New Roman"/>
        </w:rPr>
        <w:t xml:space="preserve"> </w:t>
      </w:r>
      <w:r w:rsidRPr="00C46318">
        <w:rPr>
          <w:rFonts w:ascii="Times New Roman" w:hAnsi="Times New Roman" w:cs="Times New Roman"/>
        </w:rPr>
        <w:t xml:space="preserve">conoscendo i principi di Global Health, </w:t>
      </w:r>
      <w:proofErr w:type="spellStart"/>
      <w:r w:rsidRPr="00C46318">
        <w:rPr>
          <w:rFonts w:ascii="Times New Roman" w:hAnsi="Times New Roman" w:cs="Times New Roman"/>
        </w:rPr>
        <w:t>OneHealth</w:t>
      </w:r>
      <w:proofErr w:type="spellEnd"/>
      <w:r w:rsidRPr="00C46318">
        <w:rPr>
          <w:rFonts w:ascii="Times New Roman" w:hAnsi="Times New Roman" w:cs="Times New Roman"/>
        </w:rPr>
        <w:t xml:space="preserve">, eHealth e quelli legati alla </w:t>
      </w:r>
      <w:proofErr w:type="spellStart"/>
      <w:r w:rsidRPr="00C46318">
        <w:rPr>
          <w:rFonts w:ascii="Times New Roman" w:hAnsi="Times New Roman" w:cs="Times New Roman"/>
        </w:rPr>
        <w:t>disaster</w:t>
      </w:r>
      <w:proofErr w:type="spellEnd"/>
      <w:r w:rsidR="00D60330">
        <w:rPr>
          <w:rFonts w:ascii="Times New Roman" w:hAnsi="Times New Roman" w:cs="Times New Roman"/>
        </w:rPr>
        <w:t xml:space="preserve"> </w:t>
      </w:r>
      <w:proofErr w:type="spellStart"/>
      <w:r w:rsidRPr="00C46318">
        <w:rPr>
          <w:rFonts w:ascii="Times New Roman" w:hAnsi="Times New Roman" w:cs="Times New Roman"/>
        </w:rPr>
        <w:t>preparedness</w:t>
      </w:r>
      <w:proofErr w:type="spellEnd"/>
      <w:r w:rsidRPr="00C46318">
        <w:rPr>
          <w:rFonts w:ascii="Times New Roman" w:hAnsi="Times New Roman" w:cs="Times New Roman"/>
        </w:rPr>
        <w:t xml:space="preserve"> nei confronti degli eventi catastrofici;</w:t>
      </w:r>
    </w:p>
    <w:p w14:paraId="04739B5F" w14:textId="51DEC6E5" w:rsidR="00C46318" w:rsidRPr="00C46318" w:rsidRDefault="00C46318" w:rsidP="00C46318">
      <w:pPr>
        <w:jc w:val="both"/>
        <w:rPr>
          <w:rFonts w:ascii="Times New Roman" w:hAnsi="Times New Roman" w:cs="Times New Roman"/>
        </w:rPr>
      </w:pPr>
      <w:r w:rsidRPr="00C46318">
        <w:rPr>
          <w:rFonts w:ascii="Times New Roman" w:hAnsi="Times New Roman" w:cs="Times New Roman"/>
        </w:rPr>
        <w:t>3.</w:t>
      </w:r>
      <w:r w:rsidRPr="00C46318">
        <w:rPr>
          <w:rFonts w:ascii="Times New Roman" w:hAnsi="Times New Roman" w:cs="Times New Roman"/>
        </w:rPr>
        <w:tab/>
        <w:t>descrivere le istituzioni e le organizzazioni locali, regionali, nazionali e internazionali,</w:t>
      </w:r>
      <w:r w:rsidR="00D60330">
        <w:rPr>
          <w:rFonts w:ascii="Times New Roman" w:hAnsi="Times New Roman" w:cs="Times New Roman"/>
        </w:rPr>
        <w:t xml:space="preserve"> </w:t>
      </w:r>
      <w:r w:rsidRPr="00C46318">
        <w:rPr>
          <w:rFonts w:ascii="Times New Roman" w:hAnsi="Times New Roman" w:cs="Times New Roman"/>
        </w:rPr>
        <w:t>nonché i sistemi di sanità pubblica e le politiche sanitarie, in relazione alla promozione della</w:t>
      </w:r>
      <w:r w:rsidR="00D60330">
        <w:rPr>
          <w:rFonts w:ascii="Times New Roman" w:hAnsi="Times New Roman" w:cs="Times New Roman"/>
        </w:rPr>
        <w:t xml:space="preserve"> </w:t>
      </w:r>
      <w:r w:rsidRPr="00C46318">
        <w:rPr>
          <w:rFonts w:ascii="Times New Roman" w:hAnsi="Times New Roman" w:cs="Times New Roman"/>
        </w:rPr>
        <w:t>salute e alla prevenzione delle malattie;</w:t>
      </w:r>
    </w:p>
    <w:p w14:paraId="07848E5D" w14:textId="1730BBD8" w:rsidR="00C46318" w:rsidRPr="00C46318" w:rsidRDefault="00C46318" w:rsidP="00C46318">
      <w:pPr>
        <w:jc w:val="both"/>
        <w:rPr>
          <w:rFonts w:ascii="Times New Roman" w:hAnsi="Times New Roman" w:cs="Times New Roman"/>
        </w:rPr>
      </w:pPr>
      <w:r w:rsidRPr="00C46318">
        <w:rPr>
          <w:rFonts w:ascii="Times New Roman" w:hAnsi="Times New Roman" w:cs="Times New Roman"/>
        </w:rPr>
        <w:t>4.</w:t>
      </w:r>
      <w:r w:rsidRPr="00C46318">
        <w:rPr>
          <w:rFonts w:ascii="Times New Roman" w:hAnsi="Times New Roman" w:cs="Times New Roman"/>
        </w:rPr>
        <w:tab/>
        <w:t>descrivere i concetti fondamentali di salute e sostenibilità planetaria in relazione alla salute</w:t>
      </w:r>
      <w:r w:rsidR="00D60330">
        <w:rPr>
          <w:rFonts w:ascii="Times New Roman" w:hAnsi="Times New Roman" w:cs="Times New Roman"/>
        </w:rPr>
        <w:t xml:space="preserve"> </w:t>
      </w:r>
      <w:r w:rsidRPr="00C46318">
        <w:rPr>
          <w:rFonts w:ascii="Times New Roman" w:hAnsi="Times New Roman" w:cs="Times New Roman"/>
        </w:rPr>
        <w:t>umana e all'assistenza sanitaria; riconoscere le principali sfide sanitarie locali e globali</w:t>
      </w:r>
      <w:r w:rsidR="00D60330">
        <w:rPr>
          <w:rFonts w:ascii="Times New Roman" w:hAnsi="Times New Roman" w:cs="Times New Roman"/>
        </w:rPr>
        <w:t xml:space="preserve"> </w:t>
      </w:r>
      <w:r w:rsidRPr="00C46318">
        <w:rPr>
          <w:rFonts w:ascii="Times New Roman" w:hAnsi="Times New Roman" w:cs="Times New Roman"/>
        </w:rPr>
        <w:t>legate all'interdipendenza tra salute umana ed ecosistemi e come le crisi climatiche e</w:t>
      </w:r>
      <w:r w:rsidR="00D60330">
        <w:rPr>
          <w:rFonts w:ascii="Times New Roman" w:hAnsi="Times New Roman" w:cs="Times New Roman"/>
        </w:rPr>
        <w:t xml:space="preserve"> </w:t>
      </w:r>
      <w:r w:rsidRPr="00C46318">
        <w:rPr>
          <w:rFonts w:ascii="Times New Roman" w:hAnsi="Times New Roman" w:cs="Times New Roman"/>
        </w:rPr>
        <w:t>ambientali influenzino la salute e contribuiscano alle disparità sanitarie;</w:t>
      </w:r>
    </w:p>
    <w:p w14:paraId="1BEE4763" w14:textId="468C319E" w:rsidR="00C46318" w:rsidRPr="00C46318" w:rsidRDefault="00C46318" w:rsidP="00C46318">
      <w:pPr>
        <w:jc w:val="both"/>
        <w:rPr>
          <w:rFonts w:ascii="Times New Roman" w:hAnsi="Times New Roman" w:cs="Times New Roman"/>
        </w:rPr>
      </w:pPr>
      <w:r w:rsidRPr="00C46318">
        <w:rPr>
          <w:rFonts w:ascii="Times New Roman" w:hAnsi="Times New Roman" w:cs="Times New Roman"/>
        </w:rPr>
        <w:t>5.</w:t>
      </w:r>
      <w:r w:rsidRPr="00C46318">
        <w:rPr>
          <w:rFonts w:ascii="Times New Roman" w:hAnsi="Times New Roman" w:cs="Times New Roman"/>
        </w:rPr>
        <w:tab/>
        <w:t>Adeguare il proprio comportamento ai principi morali ed etici ed alle responsabilità alla</w:t>
      </w:r>
      <w:r w:rsidR="00D60330">
        <w:rPr>
          <w:rFonts w:ascii="Times New Roman" w:hAnsi="Times New Roman" w:cs="Times New Roman"/>
        </w:rPr>
        <w:t xml:space="preserve"> </w:t>
      </w:r>
      <w:r w:rsidRPr="00C46318">
        <w:rPr>
          <w:rFonts w:ascii="Times New Roman" w:hAnsi="Times New Roman" w:cs="Times New Roman"/>
        </w:rPr>
        <w:t>base della professione medica.</w:t>
      </w:r>
    </w:p>
    <w:p w14:paraId="21F17890" w14:textId="2820EE56" w:rsidR="00C46318" w:rsidRPr="00C46318" w:rsidRDefault="00C46318" w:rsidP="00C46318">
      <w:pPr>
        <w:jc w:val="both"/>
        <w:rPr>
          <w:rFonts w:ascii="Times New Roman" w:hAnsi="Times New Roman" w:cs="Times New Roman"/>
        </w:rPr>
      </w:pPr>
      <w:r w:rsidRPr="00C46318">
        <w:rPr>
          <w:rFonts w:ascii="Times New Roman" w:hAnsi="Times New Roman" w:cs="Times New Roman"/>
        </w:rPr>
        <w:t>6.</w:t>
      </w:r>
      <w:r w:rsidRPr="00C46318">
        <w:rPr>
          <w:rFonts w:ascii="Times New Roman" w:hAnsi="Times New Roman" w:cs="Times New Roman"/>
        </w:rPr>
        <w:tab/>
        <w:t>conoscere le basi teorico-pratiche del riconoscimento e trattamento delle principali sindromi</w:t>
      </w:r>
      <w:r w:rsidR="00D60330">
        <w:rPr>
          <w:rFonts w:ascii="Times New Roman" w:hAnsi="Times New Roman" w:cs="Times New Roman"/>
        </w:rPr>
        <w:t xml:space="preserve"> </w:t>
      </w:r>
      <w:r w:rsidRPr="00C46318">
        <w:rPr>
          <w:rFonts w:ascii="Times New Roman" w:hAnsi="Times New Roman" w:cs="Times New Roman"/>
        </w:rPr>
        <w:t>cliniche che si incontrano in emergenza, sul territorio e all’interno dell’ospedale con</w:t>
      </w:r>
      <w:r w:rsidR="00D60330">
        <w:rPr>
          <w:rFonts w:ascii="Times New Roman" w:hAnsi="Times New Roman" w:cs="Times New Roman"/>
        </w:rPr>
        <w:t xml:space="preserve"> </w:t>
      </w:r>
      <w:r w:rsidRPr="00C46318">
        <w:rPr>
          <w:rFonts w:ascii="Times New Roman" w:hAnsi="Times New Roman" w:cs="Times New Roman"/>
        </w:rPr>
        <w:t>attenzione alle differenze di sesso/genere e di popolazione;</w:t>
      </w:r>
    </w:p>
    <w:p w14:paraId="048E3512" w14:textId="0F446BDC" w:rsidR="00C46318" w:rsidRPr="00C46318" w:rsidRDefault="00C46318" w:rsidP="00C46318">
      <w:pPr>
        <w:jc w:val="both"/>
        <w:rPr>
          <w:rFonts w:ascii="Times New Roman" w:hAnsi="Times New Roman" w:cs="Times New Roman"/>
        </w:rPr>
      </w:pPr>
      <w:r w:rsidRPr="00C46318">
        <w:rPr>
          <w:rFonts w:ascii="Times New Roman" w:hAnsi="Times New Roman" w:cs="Times New Roman"/>
        </w:rPr>
        <w:t>7.</w:t>
      </w:r>
      <w:r w:rsidRPr="00C46318">
        <w:rPr>
          <w:rFonts w:ascii="Times New Roman" w:hAnsi="Times New Roman" w:cs="Times New Roman"/>
        </w:rPr>
        <w:tab/>
        <w:t>conoscere le principali tecniche di esecuzione dei primi interventi rianimatori e delle</w:t>
      </w:r>
      <w:r w:rsidR="00D60330">
        <w:rPr>
          <w:rFonts w:ascii="Times New Roman" w:hAnsi="Times New Roman" w:cs="Times New Roman"/>
        </w:rPr>
        <w:t xml:space="preserve"> </w:t>
      </w:r>
      <w:r w:rsidRPr="00C46318">
        <w:rPr>
          <w:rFonts w:ascii="Times New Roman" w:hAnsi="Times New Roman" w:cs="Times New Roman"/>
        </w:rPr>
        <w:t>tecniche radiodiagnostiche in emergenza;</w:t>
      </w:r>
    </w:p>
    <w:p w14:paraId="3E77AF26" w14:textId="2D631F63" w:rsidR="00C46318" w:rsidRPr="00C46318" w:rsidRDefault="00C46318" w:rsidP="00C46318">
      <w:pPr>
        <w:jc w:val="both"/>
        <w:rPr>
          <w:rFonts w:ascii="Times New Roman" w:hAnsi="Times New Roman" w:cs="Times New Roman"/>
        </w:rPr>
      </w:pPr>
      <w:r w:rsidRPr="00C46318">
        <w:rPr>
          <w:rFonts w:ascii="Times New Roman" w:hAnsi="Times New Roman" w:cs="Times New Roman"/>
        </w:rPr>
        <w:t>8.</w:t>
      </w:r>
      <w:r w:rsidRPr="00C46318">
        <w:rPr>
          <w:rFonts w:ascii="Times New Roman" w:hAnsi="Times New Roman" w:cs="Times New Roman"/>
        </w:rPr>
        <w:tab/>
        <w:t>conoscere la gestione degli eventi acuti in pronto soccorso: politrauma, insufficienza</w:t>
      </w:r>
      <w:r w:rsidR="00D60330">
        <w:rPr>
          <w:rFonts w:ascii="Times New Roman" w:hAnsi="Times New Roman" w:cs="Times New Roman"/>
        </w:rPr>
        <w:t xml:space="preserve"> </w:t>
      </w:r>
      <w:r w:rsidRPr="00C46318">
        <w:rPr>
          <w:rFonts w:ascii="Times New Roman" w:hAnsi="Times New Roman" w:cs="Times New Roman"/>
        </w:rPr>
        <w:t>respiratoria, dolore, sindromi coronariche, trombosi venosa, edema polmonare, embolia</w:t>
      </w:r>
      <w:r w:rsidR="00D60330">
        <w:rPr>
          <w:rFonts w:ascii="Times New Roman" w:hAnsi="Times New Roman" w:cs="Times New Roman"/>
        </w:rPr>
        <w:t xml:space="preserve"> </w:t>
      </w:r>
      <w:r w:rsidRPr="00C46318">
        <w:rPr>
          <w:rFonts w:ascii="Times New Roman" w:hAnsi="Times New Roman" w:cs="Times New Roman"/>
        </w:rPr>
        <w:t>polmonare, emorragia e infarto cerebrale, infarto intestinale, sindromi aortiche acute e</w:t>
      </w:r>
      <w:r w:rsidR="00D60330">
        <w:rPr>
          <w:rFonts w:ascii="Times New Roman" w:hAnsi="Times New Roman" w:cs="Times New Roman"/>
        </w:rPr>
        <w:t xml:space="preserve"> </w:t>
      </w:r>
      <w:r w:rsidRPr="00C46318">
        <w:rPr>
          <w:rFonts w:ascii="Times New Roman" w:hAnsi="Times New Roman" w:cs="Times New Roman"/>
        </w:rPr>
        <w:t>rottura di aneurisma, scompenso e insufficienza cardiaca, psicosi ansia acuta e tentato</w:t>
      </w:r>
      <w:r w:rsidR="00D60330">
        <w:rPr>
          <w:rFonts w:ascii="Times New Roman" w:hAnsi="Times New Roman" w:cs="Times New Roman"/>
        </w:rPr>
        <w:t xml:space="preserve"> </w:t>
      </w:r>
      <w:r w:rsidRPr="00C46318">
        <w:rPr>
          <w:rFonts w:ascii="Times New Roman" w:hAnsi="Times New Roman" w:cs="Times New Roman"/>
        </w:rPr>
        <w:t>suicidio, con attenzione alle differenze di sesso/genere e di popolazione;</w:t>
      </w:r>
    </w:p>
    <w:p w14:paraId="0E70642C" w14:textId="09BC926F" w:rsidR="00C46318" w:rsidRPr="00C46318" w:rsidRDefault="00C46318" w:rsidP="00C46318">
      <w:pPr>
        <w:jc w:val="both"/>
        <w:rPr>
          <w:rFonts w:ascii="Times New Roman" w:hAnsi="Times New Roman" w:cs="Times New Roman"/>
        </w:rPr>
      </w:pPr>
      <w:r w:rsidRPr="00C46318">
        <w:rPr>
          <w:rFonts w:ascii="Times New Roman" w:hAnsi="Times New Roman" w:cs="Times New Roman"/>
        </w:rPr>
        <w:t>9.</w:t>
      </w:r>
      <w:r w:rsidRPr="00C46318">
        <w:rPr>
          <w:rFonts w:ascii="Times New Roman" w:hAnsi="Times New Roman" w:cs="Times New Roman"/>
        </w:rPr>
        <w:tab/>
        <w:t>conoscere i quadri di intossicazione ed i relativi antidoti, con attenzione alle differenze di</w:t>
      </w:r>
      <w:r w:rsidR="00D60330">
        <w:rPr>
          <w:rFonts w:ascii="Times New Roman" w:hAnsi="Times New Roman" w:cs="Times New Roman"/>
        </w:rPr>
        <w:t xml:space="preserve"> </w:t>
      </w:r>
      <w:r w:rsidRPr="00C46318">
        <w:rPr>
          <w:rFonts w:ascii="Times New Roman" w:hAnsi="Times New Roman" w:cs="Times New Roman"/>
        </w:rPr>
        <w:t>sesso/genere e di popolazione;</w:t>
      </w:r>
    </w:p>
    <w:p w14:paraId="3869B9A8" w14:textId="45867406" w:rsidR="00C46318" w:rsidRPr="00C46318" w:rsidRDefault="00C46318" w:rsidP="00C46318">
      <w:pPr>
        <w:jc w:val="both"/>
        <w:rPr>
          <w:rFonts w:ascii="Times New Roman" w:hAnsi="Times New Roman" w:cs="Times New Roman"/>
        </w:rPr>
      </w:pPr>
      <w:r w:rsidRPr="00C46318">
        <w:rPr>
          <w:rFonts w:ascii="Times New Roman" w:hAnsi="Times New Roman" w:cs="Times New Roman"/>
        </w:rPr>
        <w:t>10.</w:t>
      </w:r>
      <w:r w:rsidRPr="00C46318">
        <w:rPr>
          <w:rFonts w:ascii="Times New Roman" w:hAnsi="Times New Roman" w:cs="Times New Roman"/>
        </w:rPr>
        <w:tab/>
        <w:t>conoscere i quadri di sepsi e la terapia antibiotica mirata, con attenzione alle differenze di</w:t>
      </w:r>
      <w:r w:rsidR="00D60330">
        <w:rPr>
          <w:rFonts w:ascii="Times New Roman" w:hAnsi="Times New Roman" w:cs="Times New Roman"/>
        </w:rPr>
        <w:t xml:space="preserve"> </w:t>
      </w:r>
      <w:r w:rsidRPr="00C46318">
        <w:rPr>
          <w:rFonts w:ascii="Times New Roman" w:hAnsi="Times New Roman" w:cs="Times New Roman"/>
        </w:rPr>
        <w:t>sesso/genere e di popolazione;</w:t>
      </w:r>
    </w:p>
    <w:p w14:paraId="78C7F63B" w14:textId="668806AF" w:rsidR="00C46318" w:rsidRPr="00C46318" w:rsidRDefault="00C46318" w:rsidP="00C46318">
      <w:pPr>
        <w:jc w:val="both"/>
        <w:rPr>
          <w:rFonts w:ascii="Times New Roman" w:hAnsi="Times New Roman" w:cs="Times New Roman"/>
        </w:rPr>
      </w:pPr>
      <w:r w:rsidRPr="00C46318">
        <w:rPr>
          <w:rFonts w:ascii="Times New Roman" w:hAnsi="Times New Roman" w:cs="Times New Roman"/>
        </w:rPr>
        <w:t>11.</w:t>
      </w:r>
      <w:r w:rsidRPr="00C46318">
        <w:rPr>
          <w:rFonts w:ascii="Times New Roman" w:hAnsi="Times New Roman" w:cs="Times New Roman"/>
        </w:rPr>
        <w:tab/>
        <w:t>conoscere i quadri di interesse clinico e infettivo alla base delle gestosi e che coinvolgono il</w:t>
      </w:r>
      <w:r w:rsidR="00D60330">
        <w:rPr>
          <w:rFonts w:ascii="Times New Roman" w:hAnsi="Times New Roman" w:cs="Times New Roman"/>
        </w:rPr>
        <w:t xml:space="preserve"> </w:t>
      </w:r>
      <w:r w:rsidRPr="00C46318">
        <w:rPr>
          <w:rFonts w:ascii="Times New Roman" w:hAnsi="Times New Roman" w:cs="Times New Roman"/>
        </w:rPr>
        <w:t>neonato, con attenzione alle differenze di sesso/genere e di popolazione;</w:t>
      </w:r>
    </w:p>
    <w:p w14:paraId="2BC28C3F" w14:textId="2B3F5C68" w:rsidR="00C46318" w:rsidRPr="00C46318" w:rsidRDefault="00C46318" w:rsidP="00C46318">
      <w:pPr>
        <w:jc w:val="both"/>
        <w:rPr>
          <w:rFonts w:ascii="Times New Roman" w:hAnsi="Times New Roman" w:cs="Times New Roman"/>
        </w:rPr>
      </w:pPr>
      <w:r w:rsidRPr="00C46318">
        <w:rPr>
          <w:rFonts w:ascii="Times New Roman" w:hAnsi="Times New Roman" w:cs="Times New Roman"/>
        </w:rPr>
        <w:t>12.</w:t>
      </w:r>
      <w:r w:rsidRPr="00C46318">
        <w:rPr>
          <w:rFonts w:ascii="Times New Roman" w:hAnsi="Times New Roman" w:cs="Times New Roman"/>
        </w:rPr>
        <w:tab/>
        <w:t>conoscere i principi di economia sanitaria volti a migliorare la cultura del medico verso il</w:t>
      </w:r>
      <w:r w:rsidR="00D60330">
        <w:rPr>
          <w:rFonts w:ascii="Times New Roman" w:hAnsi="Times New Roman" w:cs="Times New Roman"/>
        </w:rPr>
        <w:t xml:space="preserve"> </w:t>
      </w:r>
      <w:r w:rsidRPr="00C46318">
        <w:rPr>
          <w:rFonts w:ascii="Times New Roman" w:hAnsi="Times New Roman" w:cs="Times New Roman"/>
        </w:rPr>
        <w:t>saper spendere.</w:t>
      </w:r>
    </w:p>
    <w:p w14:paraId="31652A3C" w14:textId="1470DD94" w:rsidR="00C46318" w:rsidRPr="00C46318" w:rsidRDefault="00C46318" w:rsidP="00C46318">
      <w:pPr>
        <w:jc w:val="both"/>
        <w:rPr>
          <w:rFonts w:ascii="Times New Roman" w:hAnsi="Times New Roman" w:cs="Times New Roman"/>
        </w:rPr>
      </w:pPr>
      <w:r w:rsidRPr="00C46318">
        <w:rPr>
          <w:rFonts w:ascii="Times New Roman" w:hAnsi="Times New Roman" w:cs="Times New Roman"/>
        </w:rPr>
        <w:t>13.</w:t>
      </w:r>
      <w:r w:rsidRPr="00C46318">
        <w:rPr>
          <w:rFonts w:ascii="Times New Roman" w:hAnsi="Times New Roman" w:cs="Times New Roman"/>
        </w:rPr>
        <w:tab/>
        <w:t>descrivere i compiti e le funzioni delle istituzioni, delle organizzazioni e delle associazioni</w:t>
      </w:r>
      <w:r w:rsidR="004E19D0">
        <w:rPr>
          <w:rFonts w:ascii="Times New Roman" w:hAnsi="Times New Roman" w:cs="Times New Roman"/>
        </w:rPr>
        <w:t xml:space="preserve"> </w:t>
      </w:r>
      <w:r w:rsidRPr="00C46318">
        <w:rPr>
          <w:rFonts w:ascii="Times New Roman" w:hAnsi="Times New Roman" w:cs="Times New Roman"/>
        </w:rPr>
        <w:t>del sistema sanitario nazionale e le basi legali e finanziarie dell'assistenza sanitaria;</w:t>
      </w:r>
    </w:p>
    <w:p w14:paraId="3AA4E306" w14:textId="3C7BE45F" w:rsidR="00C46318" w:rsidRPr="00C46318" w:rsidRDefault="00C46318" w:rsidP="00C46318">
      <w:pPr>
        <w:jc w:val="both"/>
        <w:rPr>
          <w:rFonts w:ascii="Times New Roman" w:hAnsi="Times New Roman" w:cs="Times New Roman"/>
        </w:rPr>
      </w:pPr>
      <w:r w:rsidRPr="00C46318">
        <w:rPr>
          <w:rFonts w:ascii="Times New Roman" w:hAnsi="Times New Roman" w:cs="Times New Roman"/>
        </w:rPr>
        <w:t>14.</w:t>
      </w:r>
      <w:r w:rsidRPr="00C46318">
        <w:rPr>
          <w:rFonts w:ascii="Times New Roman" w:hAnsi="Times New Roman" w:cs="Times New Roman"/>
        </w:rPr>
        <w:tab/>
        <w:t>discutere gli elementi essenziali della professionalità, compresi i principi morali ed etici e le</w:t>
      </w:r>
      <w:r w:rsidR="004E19D0">
        <w:rPr>
          <w:rFonts w:ascii="Times New Roman" w:hAnsi="Times New Roman" w:cs="Times New Roman"/>
        </w:rPr>
        <w:t xml:space="preserve"> </w:t>
      </w:r>
      <w:r w:rsidRPr="00C46318">
        <w:rPr>
          <w:rFonts w:ascii="Times New Roman" w:hAnsi="Times New Roman" w:cs="Times New Roman"/>
        </w:rPr>
        <w:t>responsabilità legali che sono alla base della professione, sapendo descrivere i valori, le</w:t>
      </w:r>
      <w:r w:rsidR="004E19D0">
        <w:rPr>
          <w:rFonts w:ascii="Times New Roman" w:hAnsi="Times New Roman" w:cs="Times New Roman"/>
        </w:rPr>
        <w:t xml:space="preserve"> </w:t>
      </w:r>
      <w:r w:rsidRPr="00C46318">
        <w:rPr>
          <w:rFonts w:ascii="Times New Roman" w:hAnsi="Times New Roman" w:cs="Times New Roman"/>
        </w:rPr>
        <w:t>norme, i ruoli e le responsabilità della professione. Descrivere gli aspetti che influenzano il</w:t>
      </w:r>
      <w:r w:rsidR="004E19D0">
        <w:rPr>
          <w:rFonts w:ascii="Times New Roman" w:hAnsi="Times New Roman" w:cs="Times New Roman"/>
        </w:rPr>
        <w:t xml:space="preserve"> </w:t>
      </w:r>
      <w:r w:rsidRPr="00C46318">
        <w:rPr>
          <w:rFonts w:ascii="Times New Roman" w:hAnsi="Times New Roman" w:cs="Times New Roman"/>
        </w:rPr>
        <w:t>benessere di un professionista, compresi i fattori ambientali, emotivi e fisici e come</w:t>
      </w:r>
      <w:r w:rsidR="004E19D0">
        <w:rPr>
          <w:rFonts w:ascii="Times New Roman" w:hAnsi="Times New Roman" w:cs="Times New Roman"/>
        </w:rPr>
        <w:t xml:space="preserve"> </w:t>
      </w:r>
      <w:r w:rsidRPr="00C46318">
        <w:rPr>
          <w:rFonts w:ascii="Times New Roman" w:hAnsi="Times New Roman" w:cs="Times New Roman"/>
        </w:rPr>
        <w:t>prevenire il burnout.</w:t>
      </w:r>
    </w:p>
    <w:p w14:paraId="0B22811C" w14:textId="77777777" w:rsidR="004E19D0" w:rsidRDefault="004E19D0" w:rsidP="00C46318">
      <w:pPr>
        <w:jc w:val="both"/>
        <w:rPr>
          <w:rFonts w:ascii="Times New Roman" w:hAnsi="Times New Roman" w:cs="Times New Roman"/>
          <w:b/>
          <w:bCs/>
          <w:i/>
          <w:iCs/>
        </w:rPr>
      </w:pPr>
    </w:p>
    <w:p w14:paraId="62A629FB" w14:textId="77F4F330" w:rsidR="00C46318" w:rsidRPr="004E19D0" w:rsidRDefault="00C46318" w:rsidP="00C46318">
      <w:pPr>
        <w:jc w:val="both"/>
        <w:rPr>
          <w:rFonts w:ascii="Times New Roman" w:hAnsi="Times New Roman" w:cs="Times New Roman"/>
          <w:b/>
          <w:bCs/>
          <w:i/>
          <w:iCs/>
        </w:rPr>
      </w:pPr>
      <w:r w:rsidRPr="004E19D0">
        <w:rPr>
          <w:rFonts w:ascii="Times New Roman" w:hAnsi="Times New Roman" w:cs="Times New Roman"/>
          <w:b/>
          <w:bCs/>
          <w:i/>
          <w:iCs/>
        </w:rPr>
        <w:t>Capacità di applicare conoscenza e comprensione</w:t>
      </w:r>
    </w:p>
    <w:p w14:paraId="1BA562FE"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Il laureato magistrale in Medicina e Chirurgia deve essere in grado di:</w:t>
      </w:r>
    </w:p>
    <w:p w14:paraId="75A8B36A" w14:textId="4981D949" w:rsidR="00C46318" w:rsidRPr="00C46318" w:rsidRDefault="00C46318" w:rsidP="00C46318">
      <w:pPr>
        <w:jc w:val="both"/>
        <w:rPr>
          <w:rFonts w:ascii="Times New Roman" w:hAnsi="Times New Roman" w:cs="Times New Roman"/>
        </w:rPr>
      </w:pPr>
      <w:r w:rsidRPr="00C46318">
        <w:rPr>
          <w:rFonts w:ascii="Times New Roman" w:hAnsi="Times New Roman" w:cs="Times New Roman"/>
        </w:rPr>
        <w:t>1.</w:t>
      </w:r>
      <w:r w:rsidRPr="00C46318">
        <w:rPr>
          <w:rFonts w:ascii="Times New Roman" w:hAnsi="Times New Roman" w:cs="Times New Roman"/>
        </w:rPr>
        <w:tab/>
        <w:t>riconoscere ogni condizione che metta in pericolo imminente la vita del paziente, sapendo gestire correttamente ed in autonomia le urgenze mediche più comuni, anche in contesti di</w:t>
      </w:r>
      <w:r w:rsidR="004E19D0">
        <w:rPr>
          <w:rFonts w:ascii="Times New Roman" w:hAnsi="Times New Roman" w:cs="Times New Roman"/>
        </w:rPr>
        <w:t xml:space="preserve"> </w:t>
      </w:r>
      <w:r w:rsidRPr="00C46318">
        <w:rPr>
          <w:rFonts w:ascii="Times New Roman" w:hAnsi="Times New Roman" w:cs="Times New Roman"/>
        </w:rPr>
        <w:t>guerra e legati agli eventi catastrofici (</w:t>
      </w:r>
      <w:proofErr w:type="spellStart"/>
      <w:r w:rsidRPr="00C46318">
        <w:rPr>
          <w:rFonts w:ascii="Times New Roman" w:hAnsi="Times New Roman" w:cs="Times New Roman"/>
        </w:rPr>
        <w:t>disaster</w:t>
      </w:r>
      <w:proofErr w:type="spellEnd"/>
      <w:r w:rsidRPr="00C46318">
        <w:rPr>
          <w:rFonts w:ascii="Times New Roman" w:hAnsi="Times New Roman" w:cs="Times New Roman"/>
        </w:rPr>
        <w:t xml:space="preserve"> </w:t>
      </w:r>
      <w:proofErr w:type="spellStart"/>
      <w:r w:rsidRPr="00C46318">
        <w:rPr>
          <w:rFonts w:ascii="Times New Roman" w:hAnsi="Times New Roman" w:cs="Times New Roman"/>
        </w:rPr>
        <w:t>preparedness</w:t>
      </w:r>
      <w:proofErr w:type="spellEnd"/>
      <w:r w:rsidRPr="00C46318">
        <w:rPr>
          <w:rFonts w:ascii="Times New Roman" w:hAnsi="Times New Roman" w:cs="Times New Roman"/>
        </w:rPr>
        <w:t>);</w:t>
      </w:r>
    </w:p>
    <w:p w14:paraId="66E4B5F3" w14:textId="626F2FDB" w:rsidR="00C46318" w:rsidRPr="00C46318" w:rsidRDefault="00C46318" w:rsidP="00C46318">
      <w:pPr>
        <w:jc w:val="both"/>
        <w:rPr>
          <w:rFonts w:ascii="Times New Roman" w:hAnsi="Times New Roman" w:cs="Times New Roman"/>
        </w:rPr>
      </w:pPr>
      <w:r w:rsidRPr="00C46318">
        <w:rPr>
          <w:rFonts w:ascii="Times New Roman" w:hAnsi="Times New Roman" w:cs="Times New Roman"/>
        </w:rPr>
        <w:t>2.</w:t>
      </w:r>
      <w:r w:rsidRPr="00C46318">
        <w:rPr>
          <w:rFonts w:ascii="Times New Roman" w:hAnsi="Times New Roman" w:cs="Times New Roman"/>
        </w:rPr>
        <w:tab/>
        <w:t>rispettare i valori professionali che includono eccellenza, altruismo, responsabilità,</w:t>
      </w:r>
      <w:r w:rsidR="004E19D0">
        <w:rPr>
          <w:rFonts w:ascii="Times New Roman" w:hAnsi="Times New Roman" w:cs="Times New Roman"/>
        </w:rPr>
        <w:t xml:space="preserve"> </w:t>
      </w:r>
      <w:r w:rsidRPr="00C46318">
        <w:rPr>
          <w:rFonts w:ascii="Times New Roman" w:hAnsi="Times New Roman" w:cs="Times New Roman"/>
        </w:rPr>
        <w:t>compassione, empatia, attendibilità, onestà e integrità e l'impegno a seguire metodi</w:t>
      </w:r>
      <w:r w:rsidR="004E19D0">
        <w:rPr>
          <w:rFonts w:ascii="Times New Roman" w:hAnsi="Times New Roman" w:cs="Times New Roman"/>
        </w:rPr>
        <w:t xml:space="preserve"> </w:t>
      </w:r>
      <w:r w:rsidRPr="00C46318">
        <w:rPr>
          <w:rFonts w:ascii="Times New Roman" w:hAnsi="Times New Roman" w:cs="Times New Roman"/>
        </w:rPr>
        <w:t>scientifici, mantenendo buone relazioni con il paziente e la sua famiglia, a salvaguardia del</w:t>
      </w:r>
      <w:r w:rsidR="004E19D0">
        <w:rPr>
          <w:rFonts w:ascii="Times New Roman" w:hAnsi="Times New Roman" w:cs="Times New Roman"/>
        </w:rPr>
        <w:t xml:space="preserve"> </w:t>
      </w:r>
      <w:r w:rsidRPr="00C46318">
        <w:rPr>
          <w:rFonts w:ascii="Times New Roman" w:hAnsi="Times New Roman" w:cs="Times New Roman"/>
        </w:rPr>
        <w:t>benessere, della diversità culturale e dell'autonomia del paziente stesso e nella specificità di</w:t>
      </w:r>
      <w:r w:rsidR="004E19D0">
        <w:rPr>
          <w:rFonts w:ascii="Times New Roman" w:hAnsi="Times New Roman" w:cs="Times New Roman"/>
        </w:rPr>
        <w:t xml:space="preserve"> </w:t>
      </w:r>
      <w:r w:rsidRPr="00C46318">
        <w:rPr>
          <w:rFonts w:ascii="Times New Roman" w:hAnsi="Times New Roman" w:cs="Times New Roman"/>
        </w:rPr>
        <w:t>sesso/genere;</w:t>
      </w:r>
    </w:p>
    <w:p w14:paraId="6F2506E9"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3.</w:t>
      </w:r>
      <w:r w:rsidRPr="00C46318">
        <w:rPr>
          <w:rFonts w:ascii="Times New Roman" w:hAnsi="Times New Roman" w:cs="Times New Roman"/>
        </w:rPr>
        <w:tab/>
        <w:t>dimostrare la capacità di trovare un equilibrio tra costi, efficacia e risorse disponibili;</w:t>
      </w:r>
    </w:p>
    <w:p w14:paraId="7A871E77"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4.</w:t>
      </w:r>
      <w:r w:rsidRPr="00C46318">
        <w:rPr>
          <w:rFonts w:ascii="Times New Roman" w:hAnsi="Times New Roman" w:cs="Times New Roman"/>
        </w:rPr>
        <w:tab/>
        <w:t>riflettere sui ruoli, i comportamenti e gli atteggiamenti che costituiscono l'identità</w:t>
      </w:r>
    </w:p>
    <w:p w14:paraId="62736E34" w14:textId="35B9DD40" w:rsidR="00C46318" w:rsidRPr="00C46318" w:rsidRDefault="00C46318" w:rsidP="00C46318">
      <w:pPr>
        <w:jc w:val="both"/>
        <w:rPr>
          <w:rFonts w:ascii="Times New Roman" w:hAnsi="Times New Roman" w:cs="Times New Roman"/>
        </w:rPr>
      </w:pPr>
      <w:r w:rsidRPr="00C46318">
        <w:rPr>
          <w:rFonts w:ascii="Times New Roman" w:hAnsi="Times New Roman" w:cs="Times New Roman"/>
        </w:rPr>
        <w:t>professionale; sviluppare adeguate capacità riflessive, metacognitive e di autoconsapevolezza dei propri punti di forza e criticità, applicare tecniche e strategie di</w:t>
      </w:r>
      <w:r w:rsidR="004E19D0">
        <w:rPr>
          <w:rFonts w:ascii="Times New Roman" w:hAnsi="Times New Roman" w:cs="Times New Roman"/>
        </w:rPr>
        <w:t xml:space="preserve"> </w:t>
      </w:r>
      <w:r w:rsidRPr="00C46318">
        <w:rPr>
          <w:rFonts w:ascii="Times New Roman" w:hAnsi="Times New Roman" w:cs="Times New Roman"/>
        </w:rPr>
        <w:t>autocura professionale per promuovere il benessere e prevenire</w:t>
      </w:r>
      <w:r w:rsidR="00E84508">
        <w:rPr>
          <w:rFonts w:ascii="Times New Roman" w:hAnsi="Times New Roman" w:cs="Times New Roman"/>
        </w:rPr>
        <w:t xml:space="preserve"> </w:t>
      </w:r>
      <w:r w:rsidRPr="00C46318">
        <w:rPr>
          <w:rFonts w:ascii="Times New Roman" w:hAnsi="Times New Roman" w:cs="Times New Roman"/>
        </w:rPr>
        <w:t>l'abbandono, adeguando il</w:t>
      </w:r>
      <w:r w:rsidR="00E84508">
        <w:rPr>
          <w:rFonts w:ascii="Times New Roman" w:hAnsi="Times New Roman" w:cs="Times New Roman"/>
        </w:rPr>
        <w:t xml:space="preserve"> </w:t>
      </w:r>
      <w:r w:rsidRPr="00C46318">
        <w:rPr>
          <w:rFonts w:ascii="Times New Roman" w:hAnsi="Times New Roman" w:cs="Times New Roman"/>
        </w:rPr>
        <w:t>proprio comportamento da studente/</w:t>
      </w:r>
      <w:proofErr w:type="spellStart"/>
      <w:r w:rsidRPr="00C46318">
        <w:rPr>
          <w:rFonts w:ascii="Times New Roman" w:hAnsi="Times New Roman" w:cs="Times New Roman"/>
        </w:rPr>
        <w:t>ssa</w:t>
      </w:r>
      <w:proofErr w:type="spellEnd"/>
      <w:r w:rsidRPr="00C46318">
        <w:rPr>
          <w:rFonts w:ascii="Times New Roman" w:hAnsi="Times New Roman" w:cs="Times New Roman"/>
        </w:rPr>
        <w:t xml:space="preserve"> ai principi morali ed etici ed alle responsabilità che</w:t>
      </w:r>
      <w:r w:rsidR="00E84508">
        <w:rPr>
          <w:rFonts w:ascii="Times New Roman" w:hAnsi="Times New Roman" w:cs="Times New Roman"/>
        </w:rPr>
        <w:t xml:space="preserve"> </w:t>
      </w:r>
      <w:r w:rsidRPr="00C46318">
        <w:rPr>
          <w:rFonts w:ascii="Times New Roman" w:hAnsi="Times New Roman" w:cs="Times New Roman"/>
        </w:rPr>
        <w:t>sono alla base della professione medica</w:t>
      </w:r>
    </w:p>
    <w:p w14:paraId="18D4E9BD" w14:textId="49ABC344" w:rsidR="00C46318" w:rsidRPr="00C46318" w:rsidRDefault="00C46318" w:rsidP="00C46318">
      <w:pPr>
        <w:jc w:val="both"/>
        <w:rPr>
          <w:rFonts w:ascii="Times New Roman" w:hAnsi="Times New Roman" w:cs="Times New Roman"/>
        </w:rPr>
      </w:pPr>
      <w:r w:rsidRPr="00C46318">
        <w:rPr>
          <w:rFonts w:ascii="Times New Roman" w:hAnsi="Times New Roman" w:cs="Times New Roman"/>
        </w:rPr>
        <w:lastRenderedPageBreak/>
        <w:t>5.</w:t>
      </w:r>
      <w:r w:rsidRPr="00C46318">
        <w:rPr>
          <w:rFonts w:ascii="Times New Roman" w:hAnsi="Times New Roman" w:cs="Times New Roman"/>
        </w:rPr>
        <w:tab/>
        <w:t>identificare possibili strategie di garanzia della qualità e idonee a promuoverne l'adesione da</w:t>
      </w:r>
      <w:r w:rsidR="003E4C1B">
        <w:rPr>
          <w:rFonts w:ascii="Times New Roman" w:hAnsi="Times New Roman" w:cs="Times New Roman"/>
        </w:rPr>
        <w:t xml:space="preserve"> </w:t>
      </w:r>
      <w:r w:rsidRPr="00C46318">
        <w:rPr>
          <w:rFonts w:ascii="Times New Roman" w:hAnsi="Times New Roman" w:cs="Times New Roman"/>
        </w:rPr>
        <w:t>parte del personale sanitario del gruppo di lavoro;</w:t>
      </w:r>
    </w:p>
    <w:p w14:paraId="5890A06C" w14:textId="2382342D" w:rsidR="00C46318" w:rsidRPr="00C46318" w:rsidRDefault="00C46318" w:rsidP="00C46318">
      <w:pPr>
        <w:jc w:val="both"/>
        <w:rPr>
          <w:rFonts w:ascii="Times New Roman" w:hAnsi="Times New Roman" w:cs="Times New Roman"/>
        </w:rPr>
      </w:pPr>
      <w:r w:rsidRPr="00C46318">
        <w:rPr>
          <w:rFonts w:ascii="Times New Roman" w:hAnsi="Times New Roman" w:cs="Times New Roman"/>
        </w:rPr>
        <w:t>6.</w:t>
      </w:r>
      <w:r w:rsidRPr="00C46318">
        <w:rPr>
          <w:rFonts w:ascii="Times New Roman" w:hAnsi="Times New Roman" w:cs="Times New Roman"/>
        </w:rPr>
        <w:tab/>
        <w:t>identificare i bisogni di salute degli individui e delle popolazioni, tenendo conto del loro</w:t>
      </w:r>
      <w:r w:rsidR="003E4C1B">
        <w:rPr>
          <w:rFonts w:ascii="Times New Roman" w:hAnsi="Times New Roman" w:cs="Times New Roman"/>
        </w:rPr>
        <w:t xml:space="preserve"> </w:t>
      </w:r>
      <w:r w:rsidRPr="00C46318">
        <w:rPr>
          <w:rFonts w:ascii="Times New Roman" w:hAnsi="Times New Roman" w:cs="Times New Roman"/>
        </w:rPr>
        <w:t>stato biopsicosociale, dei fattori di rischio e di protezione legati alla salute, al genere e delle</w:t>
      </w:r>
      <w:r w:rsidR="003E4C1B">
        <w:rPr>
          <w:rFonts w:ascii="Times New Roman" w:hAnsi="Times New Roman" w:cs="Times New Roman"/>
        </w:rPr>
        <w:t xml:space="preserve"> </w:t>
      </w:r>
      <w:r w:rsidRPr="00C46318">
        <w:rPr>
          <w:rFonts w:ascii="Times New Roman" w:hAnsi="Times New Roman" w:cs="Times New Roman"/>
        </w:rPr>
        <w:t>barriere sanitarie che possono incontrare; proporre misure per la promozione della salute e la</w:t>
      </w:r>
      <w:r w:rsidR="003E4C1B">
        <w:rPr>
          <w:rFonts w:ascii="Times New Roman" w:hAnsi="Times New Roman" w:cs="Times New Roman"/>
        </w:rPr>
        <w:t xml:space="preserve"> </w:t>
      </w:r>
      <w:r w:rsidRPr="00C46318">
        <w:rPr>
          <w:rFonts w:ascii="Times New Roman" w:hAnsi="Times New Roman" w:cs="Times New Roman"/>
        </w:rPr>
        <w:t>prevenzione delle malattie che possono essere incorporate nella consultazione individuale o</w:t>
      </w:r>
      <w:r w:rsidR="003E4C1B">
        <w:rPr>
          <w:rFonts w:ascii="Times New Roman" w:hAnsi="Times New Roman" w:cs="Times New Roman"/>
        </w:rPr>
        <w:t xml:space="preserve"> </w:t>
      </w:r>
      <w:r w:rsidRPr="00C46318">
        <w:rPr>
          <w:rFonts w:ascii="Times New Roman" w:hAnsi="Times New Roman" w:cs="Times New Roman"/>
        </w:rPr>
        <w:t>possono essere applicate a livello di comunità o di popolazione, a livello locale o globale;</w:t>
      </w:r>
    </w:p>
    <w:p w14:paraId="3F673211"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7.</w:t>
      </w:r>
      <w:r w:rsidRPr="00C46318">
        <w:rPr>
          <w:rFonts w:ascii="Times New Roman" w:hAnsi="Times New Roman" w:cs="Times New Roman"/>
        </w:rPr>
        <w:tab/>
        <w:t>discutere criticamente i compiti e le responsabilità delle istituzioni e delle organizzazioni locali, regionali, nazionali e internazionali, nonché dei sistemi di sanità pubblica e delle politiche sanitarie, nella promozione della salute e nella prevenzione delle malattie, e discutere le sfide e le opportunità da affrontare;</w:t>
      </w:r>
    </w:p>
    <w:p w14:paraId="74F8800D" w14:textId="7F6E625C" w:rsidR="00C46318" w:rsidRPr="00C46318" w:rsidRDefault="00C46318" w:rsidP="00C46318">
      <w:pPr>
        <w:jc w:val="both"/>
        <w:rPr>
          <w:rFonts w:ascii="Times New Roman" w:hAnsi="Times New Roman" w:cs="Times New Roman"/>
        </w:rPr>
      </w:pPr>
      <w:r w:rsidRPr="00C46318">
        <w:rPr>
          <w:rFonts w:ascii="Times New Roman" w:hAnsi="Times New Roman" w:cs="Times New Roman"/>
        </w:rPr>
        <w:t>8.</w:t>
      </w:r>
      <w:r w:rsidRPr="00C46318">
        <w:rPr>
          <w:rFonts w:ascii="Times New Roman" w:hAnsi="Times New Roman" w:cs="Times New Roman"/>
        </w:rPr>
        <w:tab/>
        <w:t xml:space="preserve">discutere il legame tra salute umana e ambiente in sistemi </w:t>
      </w:r>
      <w:del w:id="56" w:author="Domenica Scumaci" w:date="2026-04-14T16:23:00Z" w16du:dateUtc="2026-04-14T14:23:00Z">
        <w:r w:rsidRPr="00C46318" w:rsidDel="00702B4F">
          <w:rPr>
            <w:rFonts w:ascii="Times New Roman" w:hAnsi="Times New Roman" w:cs="Times New Roman"/>
          </w:rPr>
          <w:delText>socio- ecologici</w:delText>
        </w:r>
      </w:del>
      <w:ins w:id="57" w:author="Domenica Scumaci" w:date="2026-04-14T16:23:00Z" w16du:dateUtc="2026-04-14T14:23:00Z">
        <w:r w:rsidR="00702B4F">
          <w:rPr>
            <w:rFonts w:ascii="Times New Roman" w:hAnsi="Times New Roman" w:cs="Times New Roman"/>
          </w:rPr>
          <w:t>socio-ecologici</w:t>
        </w:r>
      </w:ins>
      <w:r w:rsidRPr="00C46318">
        <w:rPr>
          <w:rFonts w:ascii="Times New Roman" w:hAnsi="Times New Roman" w:cs="Times New Roman"/>
        </w:rPr>
        <w:t xml:space="preserve"> complessi; esaminare criticamente le origini locali e globali delle sfide sanitarie, considerando le loro dimensioni di genere, sociali, culturali, economiche ed ecologiche; confrontare e contrastare la sostenibilità di strumenti, tecnologie e approcci per affrontare le minacce sanitarie emergenti.</w:t>
      </w:r>
    </w:p>
    <w:p w14:paraId="7C5576AB"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9.</w:t>
      </w:r>
      <w:r w:rsidRPr="00C46318">
        <w:rPr>
          <w:rFonts w:ascii="Times New Roman" w:hAnsi="Times New Roman" w:cs="Times New Roman"/>
        </w:rPr>
        <w:tab/>
        <w:t>intraprendere adeguate azioni preventive e protettive nei confronti delle malattie, mantenendo e promuovendo la salute del singolo individuo, della famiglia e della comunità, facendo riferimento all'organizzazione di base dei sistemi sanitari, che include le politiche, l'organizzazione, il finanziamento, le misure restrittive sui costi e i principi di management efficiente nella corretta erogazione delle cure sanitarie. Saranno pertanto in grado di usare correttamente, nelle decisioni sulla salute, i dati di sorveglianza locali, regionali e nazionali della demografia e dell'epidemiologia, anche in relazione alle differenze di sesso/genere.</w:t>
      </w:r>
    </w:p>
    <w:p w14:paraId="4C7427AD" w14:textId="1AD3444D" w:rsidR="00C46318" w:rsidRPr="00C46318" w:rsidRDefault="00C46318" w:rsidP="00C46318">
      <w:pPr>
        <w:jc w:val="both"/>
        <w:rPr>
          <w:rFonts w:ascii="Times New Roman" w:hAnsi="Times New Roman" w:cs="Times New Roman"/>
        </w:rPr>
      </w:pPr>
      <w:r w:rsidRPr="00C46318">
        <w:rPr>
          <w:rFonts w:ascii="Times New Roman" w:hAnsi="Times New Roman" w:cs="Times New Roman"/>
        </w:rPr>
        <w:t>Sapranno identificare i fattori di sicurezza del paziente nel proprio</w:t>
      </w:r>
      <w:r w:rsidR="003E4C1B">
        <w:rPr>
          <w:rFonts w:ascii="Times New Roman" w:hAnsi="Times New Roman" w:cs="Times New Roman"/>
        </w:rPr>
        <w:t xml:space="preserve"> </w:t>
      </w:r>
      <w:r w:rsidRPr="00C46318">
        <w:rPr>
          <w:rFonts w:ascii="Times New Roman" w:hAnsi="Times New Roman" w:cs="Times New Roman"/>
        </w:rPr>
        <w:t>ambiente di lavoro come</w:t>
      </w:r>
      <w:r w:rsidR="003E4C1B">
        <w:rPr>
          <w:rFonts w:ascii="Times New Roman" w:hAnsi="Times New Roman" w:cs="Times New Roman"/>
        </w:rPr>
        <w:t xml:space="preserve"> </w:t>
      </w:r>
      <w:r w:rsidRPr="00C46318">
        <w:rPr>
          <w:rFonts w:ascii="Times New Roman" w:hAnsi="Times New Roman" w:cs="Times New Roman"/>
        </w:rPr>
        <w:t>causa di eventi avversi e potenziali danni;</w:t>
      </w:r>
    </w:p>
    <w:p w14:paraId="35798752" w14:textId="1C3831BE" w:rsidR="00C46318" w:rsidRPr="00C46318" w:rsidRDefault="00C46318" w:rsidP="00C46318">
      <w:pPr>
        <w:jc w:val="both"/>
        <w:rPr>
          <w:rFonts w:ascii="Times New Roman" w:hAnsi="Times New Roman" w:cs="Times New Roman"/>
        </w:rPr>
      </w:pPr>
      <w:r w:rsidRPr="00C46318">
        <w:rPr>
          <w:rFonts w:ascii="Times New Roman" w:hAnsi="Times New Roman" w:cs="Times New Roman"/>
        </w:rPr>
        <w:t>10.</w:t>
      </w:r>
      <w:r w:rsidRPr="00C46318">
        <w:rPr>
          <w:rFonts w:ascii="Times New Roman" w:hAnsi="Times New Roman" w:cs="Times New Roman"/>
        </w:rPr>
        <w:tab/>
        <w:t>applicare correttamente i principi del ragionamento morale e adottare le giuste decisioni</w:t>
      </w:r>
      <w:r w:rsidR="003E4C1B">
        <w:rPr>
          <w:rFonts w:ascii="Times New Roman" w:hAnsi="Times New Roman" w:cs="Times New Roman"/>
        </w:rPr>
        <w:t xml:space="preserve"> </w:t>
      </w:r>
      <w:r w:rsidRPr="00C46318">
        <w:rPr>
          <w:rFonts w:ascii="Times New Roman" w:hAnsi="Times New Roman" w:cs="Times New Roman"/>
        </w:rPr>
        <w:t>riguardo ai possibili conflitti nei valori etici, legali e professionali, compresi quelli che</w:t>
      </w:r>
      <w:r w:rsidR="003E4C1B">
        <w:rPr>
          <w:rFonts w:ascii="Times New Roman" w:hAnsi="Times New Roman" w:cs="Times New Roman"/>
        </w:rPr>
        <w:t xml:space="preserve"> </w:t>
      </w:r>
      <w:r w:rsidRPr="00C46318">
        <w:rPr>
          <w:rFonts w:ascii="Times New Roman" w:hAnsi="Times New Roman" w:cs="Times New Roman"/>
        </w:rPr>
        <w:t>possono emergere dal disagio economico, dalle differenze etniche o genere specifiche, dalla</w:t>
      </w:r>
      <w:r w:rsidR="003E4C1B">
        <w:rPr>
          <w:rFonts w:ascii="Times New Roman" w:hAnsi="Times New Roman" w:cs="Times New Roman"/>
        </w:rPr>
        <w:t xml:space="preserve"> </w:t>
      </w:r>
      <w:r w:rsidRPr="00C46318">
        <w:rPr>
          <w:rFonts w:ascii="Times New Roman" w:hAnsi="Times New Roman" w:cs="Times New Roman"/>
        </w:rPr>
        <w:t>commercializzazione delle cure della salute e dalle nuove scoperte scientifiche, rispettando i</w:t>
      </w:r>
      <w:r w:rsidR="003E4C1B">
        <w:rPr>
          <w:rFonts w:ascii="Times New Roman" w:hAnsi="Times New Roman" w:cs="Times New Roman"/>
        </w:rPr>
        <w:t xml:space="preserve"> </w:t>
      </w:r>
      <w:r w:rsidRPr="00C46318">
        <w:rPr>
          <w:rFonts w:ascii="Times New Roman" w:hAnsi="Times New Roman" w:cs="Times New Roman"/>
        </w:rPr>
        <w:t>colleghi e gli altri professionisti della salute e dimostrando la capacità di instaurare rapporti</w:t>
      </w:r>
    </w:p>
    <w:p w14:paraId="1249299C"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di collaborazione con loro;</w:t>
      </w:r>
    </w:p>
    <w:p w14:paraId="1BCE10D4"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Le conoscenze e capacità sono conseguite e verificate nelle seguenti attività formative:</w:t>
      </w:r>
    </w:p>
    <w:p w14:paraId="4B684F9C"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Medicina del territorio e management sanitario</w:t>
      </w:r>
    </w:p>
    <w:p w14:paraId="7BC2EF28"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Anestesia, rianimazione, terapia intensiva e terapia del dolore Chirurgia cardiaca (modulo di Chirurgia specialistica)</w:t>
      </w:r>
    </w:p>
    <w:p w14:paraId="005DC96C"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Chirurgia generale e specialistica</w:t>
      </w:r>
    </w:p>
    <w:p w14:paraId="2904D953"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Chirurgia plastica (modulo di Chirurgia specialistica) Chirurgia vascolare (modulo di Chirurgia specialistica) Neurochirurgia (modulo di Scienze neurologiche) Diagnostica per immagini e radioterapia</w:t>
      </w:r>
    </w:p>
    <w:p w14:paraId="3A121B9F"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Emergenze medico chirurgiche Farmacologia e tossicologia</w:t>
      </w:r>
    </w:p>
    <w:p w14:paraId="63BA7C26"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Ginecologia e ostetrica (modulo di GINECOLOGIA, OSTETRICIA E MEDICINA DELLA RIPRODUZIONE)</w:t>
      </w:r>
    </w:p>
    <w:p w14:paraId="0439B266"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Malattie apparato respiratorio (modulo di Patologie apparato cardiovascolare, respiratorio e renale)</w:t>
      </w:r>
    </w:p>
    <w:p w14:paraId="347D9872"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Malattie apparato cardiovascolare (modulo di Patologie apparato cardiovascolare, respiratorio e renale)</w:t>
      </w:r>
    </w:p>
    <w:p w14:paraId="514E1964"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Malattie apparato Renale (modulo di Patologie apparato cardiovascolare, respiratorio e renale)</w:t>
      </w:r>
    </w:p>
    <w:p w14:paraId="3C30F236"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Malattie organi di senso</w:t>
      </w:r>
    </w:p>
    <w:p w14:paraId="3CC8D623"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Malattie apparato locomotore (modulo di MALATTIE DELL'APPARATO LOCOMOTORE)</w:t>
      </w:r>
    </w:p>
    <w:p w14:paraId="7FCBD25B"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Medicina Fisica e Riabilitativa</w:t>
      </w:r>
    </w:p>
    <w:p w14:paraId="4951DE80"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Malattie infettive (modulo di Diagnostica clinica e terapia delle malattie infettive</w:t>
      </w:r>
    </w:p>
    <w:p w14:paraId="64D1AEA3"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Clinica medica</w:t>
      </w:r>
    </w:p>
    <w:p w14:paraId="5B2590C2"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Neurologia (modulo di Scienze neurologiche) Neuropsichiatria infantile (modulo di PEDIATRIA) Pediatria</w:t>
      </w:r>
    </w:p>
    <w:p w14:paraId="4B2F51BF" w14:textId="77777777" w:rsidR="00C46318" w:rsidRPr="00C46318" w:rsidRDefault="00C46318" w:rsidP="00C46318">
      <w:pPr>
        <w:jc w:val="both"/>
        <w:rPr>
          <w:rFonts w:ascii="Times New Roman" w:hAnsi="Times New Roman" w:cs="Times New Roman"/>
        </w:rPr>
      </w:pPr>
      <w:r w:rsidRPr="00C46318">
        <w:rPr>
          <w:rFonts w:ascii="Times New Roman" w:hAnsi="Times New Roman" w:cs="Times New Roman"/>
        </w:rPr>
        <w:t>Psichiatria (modulo di SCIENZE DEL COMPORTAMENTO) Infermieristiche d’urgenza (modulo di EMERGENZE MEDICHE CHIRURGICHE)</w:t>
      </w:r>
    </w:p>
    <w:p w14:paraId="55776248" w14:textId="241D2113" w:rsidR="00852562" w:rsidRDefault="00C46318" w:rsidP="00C46318">
      <w:pPr>
        <w:jc w:val="both"/>
        <w:rPr>
          <w:rFonts w:ascii="Times New Roman" w:hAnsi="Times New Roman" w:cs="Times New Roman"/>
          <w:b/>
          <w:sz w:val="28"/>
          <w:szCs w:val="28"/>
        </w:rPr>
      </w:pPr>
      <w:r w:rsidRPr="00C46318">
        <w:rPr>
          <w:rFonts w:ascii="Times New Roman" w:hAnsi="Times New Roman" w:cs="Times New Roman"/>
        </w:rPr>
        <w:t>Scienze infermieristiche ostetrico-ginecologiche (modulo di Ginecologia, ostetricia e medicina</w:t>
      </w:r>
      <w:r w:rsidR="00746B46">
        <w:rPr>
          <w:rFonts w:ascii="Times New Roman" w:hAnsi="Times New Roman" w:cs="Times New Roman"/>
        </w:rPr>
        <w:t xml:space="preserve"> </w:t>
      </w:r>
      <w:r w:rsidRPr="00C46318">
        <w:rPr>
          <w:rFonts w:ascii="Times New Roman" w:hAnsi="Times New Roman" w:cs="Times New Roman"/>
        </w:rPr>
        <w:t>della riproduzione) Scienze neurologiche</w:t>
      </w:r>
    </w:p>
    <w:p w14:paraId="54640B07" w14:textId="77777777" w:rsidR="00852562" w:rsidRDefault="00852562" w:rsidP="00785303">
      <w:pPr>
        <w:jc w:val="both"/>
        <w:rPr>
          <w:rFonts w:ascii="Times New Roman" w:hAnsi="Times New Roman" w:cs="Times New Roman"/>
          <w:b/>
          <w:sz w:val="28"/>
          <w:szCs w:val="28"/>
        </w:rPr>
      </w:pPr>
    </w:p>
    <w:p w14:paraId="54116599" w14:textId="77777777" w:rsidR="00852562" w:rsidRDefault="00852562" w:rsidP="00785303">
      <w:pPr>
        <w:jc w:val="both"/>
        <w:rPr>
          <w:rFonts w:ascii="Times New Roman" w:hAnsi="Times New Roman" w:cs="Times New Roman"/>
          <w:b/>
          <w:sz w:val="28"/>
          <w:szCs w:val="28"/>
        </w:rPr>
      </w:pPr>
    </w:p>
    <w:p w14:paraId="511F5F67" w14:textId="77777777" w:rsidR="00331FEA" w:rsidRDefault="00331FEA" w:rsidP="00331FEA">
      <w:pPr>
        <w:spacing w:before="48"/>
        <w:rPr>
          <w:rFonts w:ascii="Trebuchet MS"/>
          <w:b/>
        </w:rPr>
      </w:pPr>
      <w:r>
        <w:rPr>
          <w:rFonts w:ascii="Trebuchet MS"/>
          <w:b/>
          <w:color w:val="1266CC"/>
          <w:w w:val="90"/>
        </w:rPr>
        <w:t>Servizi</w:t>
      </w:r>
      <w:r>
        <w:rPr>
          <w:rFonts w:ascii="Trebuchet MS"/>
          <w:b/>
          <w:color w:val="1266CC"/>
          <w:spacing w:val="-3"/>
          <w:w w:val="90"/>
        </w:rPr>
        <w:t xml:space="preserve"> </w:t>
      </w:r>
      <w:r>
        <w:rPr>
          <w:rFonts w:ascii="Trebuchet MS"/>
          <w:b/>
          <w:color w:val="1266CC"/>
          <w:w w:val="90"/>
        </w:rPr>
        <w:t>a</w:t>
      </w:r>
      <w:r>
        <w:rPr>
          <w:rFonts w:ascii="Trebuchet MS"/>
          <w:b/>
          <w:color w:val="1266CC"/>
          <w:spacing w:val="-2"/>
          <w:w w:val="90"/>
        </w:rPr>
        <w:t xml:space="preserve"> supporto</w:t>
      </w:r>
    </w:p>
    <w:p w14:paraId="3B9BC883" w14:textId="77777777" w:rsidR="00331FEA" w:rsidRDefault="00331FEA" w:rsidP="00331FEA">
      <w:pPr>
        <w:spacing w:before="105"/>
        <w:ind w:left="121"/>
        <w:rPr>
          <w:rFonts w:ascii="Trebuchet MS"/>
          <w:b/>
          <w:color w:val="000000"/>
          <w:spacing w:val="-2"/>
          <w:w w:val="90"/>
          <w:sz w:val="24"/>
        </w:rPr>
      </w:pPr>
      <w:r>
        <w:rPr>
          <w:rFonts w:ascii="Trebuchet MS"/>
          <w:b/>
          <w:color w:val="000000"/>
          <w:w w:val="90"/>
          <w:sz w:val="24"/>
        </w:rPr>
        <w:t>Orientamento</w:t>
      </w:r>
      <w:r>
        <w:rPr>
          <w:rFonts w:ascii="Trebuchet MS"/>
          <w:b/>
          <w:color w:val="000000"/>
          <w:spacing w:val="-3"/>
          <w:sz w:val="24"/>
        </w:rPr>
        <w:t xml:space="preserve"> </w:t>
      </w:r>
      <w:r>
        <w:rPr>
          <w:rFonts w:ascii="Trebuchet MS"/>
          <w:b/>
          <w:color w:val="000000"/>
          <w:w w:val="90"/>
          <w:sz w:val="24"/>
        </w:rPr>
        <w:t>in</w:t>
      </w:r>
      <w:r>
        <w:rPr>
          <w:rFonts w:ascii="Trebuchet MS"/>
          <w:b/>
          <w:color w:val="000000"/>
          <w:spacing w:val="-2"/>
          <w:sz w:val="24"/>
        </w:rPr>
        <w:t xml:space="preserve"> </w:t>
      </w:r>
      <w:r>
        <w:rPr>
          <w:rFonts w:ascii="Trebuchet MS"/>
          <w:b/>
          <w:color w:val="000000"/>
          <w:w w:val="90"/>
          <w:sz w:val="24"/>
        </w:rPr>
        <w:t>ingresso</w:t>
      </w:r>
      <w:r>
        <w:rPr>
          <w:rFonts w:ascii="Trebuchet MS"/>
          <w:b/>
          <w:color w:val="000000"/>
          <w:spacing w:val="-3"/>
          <w:sz w:val="24"/>
        </w:rPr>
        <w:t xml:space="preserve"> </w:t>
      </w:r>
      <w:r>
        <w:rPr>
          <w:rFonts w:ascii="Trebuchet MS"/>
          <w:b/>
          <w:color w:val="000000"/>
          <w:w w:val="90"/>
          <w:sz w:val="24"/>
        </w:rPr>
        <w:t>e</w:t>
      </w:r>
      <w:r>
        <w:rPr>
          <w:rFonts w:ascii="Trebuchet MS"/>
          <w:b/>
          <w:color w:val="000000"/>
          <w:spacing w:val="-2"/>
          <w:sz w:val="24"/>
        </w:rPr>
        <w:t xml:space="preserve"> </w:t>
      </w:r>
      <w:r>
        <w:rPr>
          <w:rFonts w:ascii="Trebuchet MS"/>
          <w:b/>
          <w:color w:val="000000"/>
          <w:w w:val="90"/>
          <w:sz w:val="24"/>
        </w:rPr>
        <w:t>in</w:t>
      </w:r>
      <w:r>
        <w:rPr>
          <w:rFonts w:ascii="Trebuchet MS"/>
          <w:b/>
          <w:color w:val="000000"/>
          <w:spacing w:val="-2"/>
          <w:sz w:val="24"/>
        </w:rPr>
        <w:t xml:space="preserve"> </w:t>
      </w:r>
      <w:r>
        <w:rPr>
          <w:rFonts w:ascii="Trebuchet MS"/>
          <w:b/>
          <w:color w:val="000000"/>
          <w:spacing w:val="-2"/>
          <w:w w:val="90"/>
          <w:sz w:val="24"/>
        </w:rPr>
        <w:t>itinere</w:t>
      </w:r>
    </w:p>
    <w:p w14:paraId="4106BA11" w14:textId="77777777" w:rsidR="006F3CB9" w:rsidRPr="000404CD" w:rsidRDefault="006F3CB9" w:rsidP="006F3CB9">
      <w:pPr>
        <w:spacing w:before="1" w:line="324" w:lineRule="auto"/>
        <w:ind w:left="471" w:right="212"/>
        <w:jc w:val="both"/>
        <w:rPr>
          <w:rFonts w:ascii="Times New Roman" w:hAnsi="Times New Roman" w:cs="Times New Roman"/>
          <w:color w:val="333333"/>
          <w:w w:val="105"/>
          <w:sz w:val="18"/>
          <w:szCs w:val="18"/>
        </w:rPr>
      </w:pPr>
    </w:p>
    <w:p w14:paraId="3A1CEF8C" w14:textId="77777777" w:rsidR="006F3CB9" w:rsidRPr="003E1C6B" w:rsidRDefault="006F3CB9" w:rsidP="00746B46">
      <w:pPr>
        <w:spacing w:before="1" w:line="324" w:lineRule="auto"/>
        <w:ind w:right="212"/>
        <w:jc w:val="both"/>
        <w:rPr>
          <w:rFonts w:ascii="Times New Roman" w:hAnsi="Times New Roman" w:cs="Times New Roman"/>
          <w:color w:val="333333"/>
          <w:w w:val="105"/>
        </w:rPr>
      </w:pPr>
      <w:r w:rsidRPr="003E1C6B">
        <w:rPr>
          <w:rFonts w:ascii="Times New Roman" w:hAnsi="Times New Roman" w:cs="Times New Roman"/>
          <w:color w:val="333333"/>
          <w:w w:val="105"/>
        </w:rPr>
        <w:t xml:space="preserve">L’Università degli Studi di Catanzaro ha puntato, nel corso degli anni, ad un orientamento che definiremo "classico", basato cioè sulla conoscenza delle diverse realtà rappresentate dalle scuole del territorio calabrese, organizzando dunque incontri nelle scuole, come anche accogliendo gli studenti ed i loro professori nel nostro Campus. La filosofia che informa il nostro agire privilegia l'incontro diretto degli studenti con i professori e le </w:t>
      </w:r>
      <w:r w:rsidRPr="003E1C6B">
        <w:rPr>
          <w:rFonts w:ascii="Times New Roman" w:hAnsi="Times New Roman" w:cs="Times New Roman"/>
          <w:color w:val="333333"/>
          <w:w w:val="105"/>
        </w:rPr>
        <w:lastRenderedPageBreak/>
        <w:t xml:space="preserve">strutture dell'Università. </w:t>
      </w:r>
    </w:p>
    <w:p w14:paraId="031EB1BE" w14:textId="77777777" w:rsidR="006F3CB9" w:rsidRPr="003E1C6B" w:rsidRDefault="006F3CB9" w:rsidP="00486837">
      <w:pPr>
        <w:spacing w:before="1" w:line="324" w:lineRule="auto"/>
        <w:ind w:right="212"/>
        <w:jc w:val="both"/>
        <w:rPr>
          <w:rFonts w:ascii="Times New Roman" w:hAnsi="Times New Roman" w:cs="Times New Roman"/>
          <w:color w:val="333333"/>
          <w:w w:val="105"/>
        </w:rPr>
      </w:pPr>
      <w:r w:rsidRPr="003E1C6B">
        <w:rPr>
          <w:rFonts w:ascii="Times New Roman" w:hAnsi="Times New Roman" w:cs="Times New Roman"/>
          <w:color w:val="333333"/>
          <w:w w:val="105"/>
        </w:rPr>
        <w:t xml:space="preserve">Il Corso di studio organizza, incontri di orientamento presso l'Ateneo dedicati a specifiche aree disciplinari (generalmente tra gennaio e marzo) per far conoscere agli aspiranti studenti (solitamente del quinto anno della scuola media superiore) i corsi di laurea, i servizi e le strutture didattiche, e un Open Day. Durante l'Open Day, oltre alla presentazione dei corsi e alla diffusione di materiale informativo, è possibile partecipare a workshop, lezioni e laboratori tematici. A questo proposito sono i giovani ricercatori dell'Ateneo che guidano gli studenti nei laboratori in maniera tale da creare una migliore interazione e comunicazione. In particolare, sono stati svolti nell’ultimo anno i seguenti incontri volti ad intensificare l’orientamento in ingresso: </w:t>
      </w:r>
    </w:p>
    <w:p w14:paraId="4B957E5E" w14:textId="3ED8EF1B" w:rsidR="006F3CB9" w:rsidRPr="003E1C6B" w:rsidRDefault="006F3CB9" w:rsidP="00486837">
      <w:pPr>
        <w:spacing w:before="1" w:line="324" w:lineRule="auto"/>
        <w:ind w:right="212"/>
        <w:jc w:val="both"/>
        <w:rPr>
          <w:rFonts w:ascii="Times New Roman" w:hAnsi="Times New Roman" w:cs="Times New Roman"/>
          <w:color w:val="333333"/>
          <w:w w:val="105"/>
        </w:rPr>
      </w:pPr>
      <w:r w:rsidRPr="003E1C6B">
        <w:rPr>
          <w:rFonts w:ascii="Times New Roman" w:hAnsi="Times New Roman" w:cs="Times New Roman"/>
          <w:color w:val="333333"/>
          <w:w w:val="105"/>
        </w:rPr>
        <w:t xml:space="preserve">20-23 </w:t>
      </w:r>
      <w:del w:id="58" w:author="Domenica Scumaci" w:date="2026-04-14T16:26:00Z" w16du:dateUtc="2026-04-14T14:26:00Z">
        <w:r w:rsidRPr="003E1C6B" w:rsidDel="00702B4F">
          <w:rPr>
            <w:rFonts w:ascii="Times New Roman" w:hAnsi="Times New Roman" w:cs="Times New Roman"/>
            <w:color w:val="333333"/>
            <w:w w:val="105"/>
          </w:rPr>
          <w:delText xml:space="preserve">Gennaio </w:delText>
        </w:r>
      </w:del>
      <w:ins w:id="59" w:author="Domenica Scumaci" w:date="2026-04-14T16:26:00Z" w16du:dateUtc="2026-04-14T14:26:00Z">
        <w:r w:rsidR="00702B4F">
          <w:rPr>
            <w:rFonts w:ascii="Times New Roman" w:hAnsi="Times New Roman" w:cs="Times New Roman"/>
            <w:color w:val="333333"/>
            <w:w w:val="105"/>
          </w:rPr>
          <w:t>gennaio</w:t>
        </w:r>
        <w:r w:rsidR="00702B4F" w:rsidRPr="003E1C6B">
          <w:rPr>
            <w:rFonts w:ascii="Times New Roman" w:hAnsi="Times New Roman" w:cs="Times New Roman"/>
            <w:color w:val="333333"/>
            <w:w w:val="105"/>
          </w:rPr>
          <w:t xml:space="preserve"> </w:t>
        </w:r>
      </w:ins>
      <w:r w:rsidRPr="003E1C6B">
        <w:rPr>
          <w:rFonts w:ascii="Times New Roman" w:hAnsi="Times New Roman" w:cs="Times New Roman"/>
          <w:color w:val="333333"/>
          <w:w w:val="105"/>
        </w:rPr>
        <w:t xml:space="preserve">2025 incontro presso sedi didattiche di Cosenza, finalizzate a far conoscere agli studenti della città e della provincia le attività didattiche e formative del </w:t>
      </w:r>
      <w:proofErr w:type="spellStart"/>
      <w:r w:rsidRPr="003E1C6B">
        <w:rPr>
          <w:rFonts w:ascii="Times New Roman" w:hAnsi="Times New Roman" w:cs="Times New Roman"/>
          <w:color w:val="333333"/>
          <w:w w:val="105"/>
        </w:rPr>
        <w:t>CdS</w:t>
      </w:r>
      <w:proofErr w:type="spellEnd"/>
      <w:r w:rsidRPr="003E1C6B">
        <w:rPr>
          <w:rFonts w:ascii="Times New Roman" w:hAnsi="Times New Roman" w:cs="Times New Roman"/>
          <w:color w:val="333333"/>
          <w:w w:val="105"/>
        </w:rPr>
        <w:t>.</w:t>
      </w:r>
    </w:p>
    <w:p w14:paraId="411DCCC5" w14:textId="38DF8059" w:rsidR="006F3CB9" w:rsidRPr="003E1C6B" w:rsidRDefault="006F3CB9" w:rsidP="00486837">
      <w:pPr>
        <w:spacing w:before="1" w:line="324" w:lineRule="auto"/>
        <w:ind w:right="212"/>
        <w:jc w:val="both"/>
        <w:rPr>
          <w:rFonts w:ascii="Times New Roman" w:hAnsi="Times New Roman" w:cs="Times New Roman"/>
          <w:color w:val="333333"/>
          <w:w w:val="105"/>
        </w:rPr>
      </w:pPr>
      <w:r w:rsidRPr="003E1C6B">
        <w:rPr>
          <w:rFonts w:ascii="Times New Roman" w:hAnsi="Times New Roman" w:cs="Times New Roman"/>
          <w:color w:val="333333"/>
          <w:w w:val="105"/>
        </w:rPr>
        <w:t xml:space="preserve">Inoltre, su richiesta, vengono organizzati incontri presso le </w:t>
      </w:r>
      <w:del w:id="60" w:author="Domenica Scumaci" w:date="2026-04-14T16:26:00Z" w16du:dateUtc="2026-04-14T14:26:00Z">
        <w:r w:rsidRPr="003E1C6B" w:rsidDel="00702B4F">
          <w:rPr>
            <w:rFonts w:ascii="Times New Roman" w:hAnsi="Times New Roman" w:cs="Times New Roman"/>
            <w:color w:val="333333"/>
            <w:w w:val="105"/>
          </w:rPr>
          <w:delText xml:space="preserve">Scuole </w:delText>
        </w:r>
      </w:del>
      <w:ins w:id="61" w:author="Domenica Scumaci" w:date="2026-04-14T16:26:00Z" w16du:dateUtc="2026-04-14T14:26:00Z">
        <w:r w:rsidR="00702B4F">
          <w:rPr>
            <w:rFonts w:ascii="Times New Roman" w:hAnsi="Times New Roman" w:cs="Times New Roman"/>
            <w:color w:val="333333"/>
            <w:w w:val="105"/>
          </w:rPr>
          <w:t>scuole</w:t>
        </w:r>
        <w:r w:rsidR="00702B4F" w:rsidRPr="003E1C6B">
          <w:rPr>
            <w:rFonts w:ascii="Times New Roman" w:hAnsi="Times New Roman" w:cs="Times New Roman"/>
            <w:color w:val="333333"/>
            <w:w w:val="105"/>
          </w:rPr>
          <w:t xml:space="preserve"> </w:t>
        </w:r>
      </w:ins>
      <w:r w:rsidRPr="003E1C6B">
        <w:rPr>
          <w:rFonts w:ascii="Times New Roman" w:hAnsi="Times New Roman" w:cs="Times New Roman"/>
          <w:color w:val="333333"/>
          <w:w w:val="105"/>
        </w:rPr>
        <w:t xml:space="preserve">superiori, sia di carattere generale, sia dedicati alle diverse aree. L'Ateneo offre inoltre innumerevoli percorsi di Alternanza Scuola - Lavoro e sono sempre disponibili uno sportello informativo e colloqui individuali su prenotazione. </w:t>
      </w:r>
    </w:p>
    <w:p w14:paraId="2F456C45" w14:textId="77777777" w:rsidR="006F3CB9" w:rsidRPr="003E1C6B" w:rsidRDefault="006F3CB9" w:rsidP="00486837">
      <w:pPr>
        <w:spacing w:before="1" w:line="324" w:lineRule="auto"/>
        <w:ind w:right="212"/>
        <w:jc w:val="both"/>
        <w:rPr>
          <w:rFonts w:ascii="Times New Roman" w:hAnsi="Times New Roman" w:cs="Times New Roman"/>
          <w:color w:val="333333"/>
          <w:w w:val="105"/>
        </w:rPr>
      </w:pPr>
      <w:r w:rsidRPr="003E1C6B">
        <w:rPr>
          <w:rFonts w:ascii="Times New Roman" w:hAnsi="Times New Roman" w:cs="Times New Roman"/>
          <w:color w:val="333333"/>
          <w:w w:val="105"/>
        </w:rPr>
        <w:t>L’Università è consapevole che la formazione deriva da un mix costituito da una pluralità di agenzie formative: scuola, famiglia, televisione, internet ed ovviamente l'Università. Lo sforzo è quello di trasmettere ai ragazzi la specificità della formazione universitaria che consiste non solo nella trasmissione di professionalità ma nell'acquisizione di quella forma mentis improntata a quell'onestà intellettuale e spirito di sacrificio che si acquisiscono in maniera elettiva nel mondo della ricerca dove vige il principio della trasparenza, della pari dignità, della ricerca della verità anche se sempre parziale. La frequentazione del mondo della ricerca, nei suoi aspetti teorici e pratici, è indispensabile per rinsaldare le basi della nostra democrazia contribuendo alla formazione di cittadini realmente consapevoli delle proprie scelte. Il continuo dialogo fra scuola ed università deve rappresentare un punto di riferimento ineludibile per la formazione dei nostri ragazzi, futura classe dirigente.</w:t>
      </w:r>
    </w:p>
    <w:p w14:paraId="15577094" w14:textId="77777777" w:rsidR="006F3CB9" w:rsidRPr="003E1C6B" w:rsidRDefault="006F3CB9" w:rsidP="00486837">
      <w:pPr>
        <w:spacing w:before="1" w:line="324" w:lineRule="auto"/>
        <w:ind w:right="212"/>
        <w:jc w:val="both"/>
        <w:rPr>
          <w:rFonts w:ascii="Times New Roman" w:hAnsi="Times New Roman" w:cs="Times New Roman"/>
        </w:rPr>
      </w:pPr>
      <w:r w:rsidRPr="003E1C6B">
        <w:rPr>
          <w:rFonts w:ascii="Times New Roman" w:hAnsi="Times New Roman" w:cs="Times New Roman"/>
          <w:color w:val="333333"/>
          <w:w w:val="105"/>
        </w:rPr>
        <w:t xml:space="preserve">Dal aa 2025/2026 l’Ateneo patrocina L’APP gratuita “The </w:t>
      </w:r>
      <w:proofErr w:type="spellStart"/>
      <w:r w:rsidRPr="003E1C6B">
        <w:rPr>
          <w:rFonts w:ascii="Times New Roman" w:hAnsi="Times New Roman" w:cs="Times New Roman"/>
          <w:color w:val="333333"/>
          <w:w w:val="105"/>
        </w:rPr>
        <w:t>Faculty</w:t>
      </w:r>
      <w:proofErr w:type="spellEnd"/>
      <w:r w:rsidRPr="003E1C6B">
        <w:rPr>
          <w:rFonts w:ascii="Times New Roman" w:hAnsi="Times New Roman" w:cs="Times New Roman"/>
          <w:color w:val="333333"/>
          <w:w w:val="105"/>
        </w:rPr>
        <w:t>” (</w:t>
      </w:r>
      <w:hyperlink r:id="rId29" w:history="1">
        <w:r w:rsidRPr="003E1C6B">
          <w:rPr>
            <w:rStyle w:val="Collegamentoipertestuale"/>
            <w:rFonts w:ascii="Times New Roman" w:hAnsi="Times New Roman" w:cs="Times New Roman"/>
            <w:w w:val="105"/>
          </w:rPr>
          <w:t>https://thefacultyapp.com/</w:t>
        </w:r>
      </w:hyperlink>
      <w:r w:rsidRPr="003E1C6B">
        <w:rPr>
          <w:rFonts w:ascii="Times New Roman" w:hAnsi="Times New Roman" w:cs="Times New Roman"/>
          <w:color w:val="333333"/>
          <w:w w:val="105"/>
        </w:rPr>
        <w:t>) fruibile gratuitamente dagli aspiranti studenti</w:t>
      </w:r>
      <w:r w:rsidRPr="003E1C6B">
        <w:rPr>
          <w:rFonts w:ascii="Times New Roman" w:hAnsi="Times New Roman" w:cs="Times New Roman"/>
        </w:rPr>
        <w:t xml:space="preserve">. Tale applicazione risulta strategica perché oltre o fornire informazioni di orientamento per gli studenti interessati al </w:t>
      </w:r>
      <w:proofErr w:type="spellStart"/>
      <w:r w:rsidRPr="003E1C6B">
        <w:rPr>
          <w:rFonts w:ascii="Times New Roman" w:hAnsi="Times New Roman" w:cs="Times New Roman"/>
        </w:rPr>
        <w:t>CdS</w:t>
      </w:r>
      <w:proofErr w:type="spellEnd"/>
      <w:r w:rsidRPr="003E1C6B">
        <w:rPr>
          <w:rFonts w:ascii="Times New Roman" w:hAnsi="Times New Roman" w:cs="Times New Roman"/>
        </w:rPr>
        <w:t xml:space="preserve"> di medicina e chirurgia, costituisce un valido tool di preparazione ed esercitazione per affrontare le prove di ammissioni. In accordo con la conferenza permanente dei Presidi delle scuole di Medicina, l’APP è utilizzata dagli aspiranti studenti sia per esercitazioni individuali che per simulazioni, comparative su scala nazionale, dei test di ingresso.</w:t>
      </w:r>
    </w:p>
    <w:p w14:paraId="5686AB9D" w14:textId="77777777" w:rsidR="006F3CB9" w:rsidRPr="003E1C6B" w:rsidRDefault="006F3CB9" w:rsidP="006F3CB9">
      <w:pPr>
        <w:pStyle w:val="Corpotesto"/>
        <w:spacing w:before="54"/>
        <w:rPr>
          <w:rFonts w:ascii="Times New Roman" w:hAnsi="Times New Roman" w:cs="Times New Roman"/>
          <w:sz w:val="22"/>
          <w:szCs w:val="22"/>
        </w:rPr>
      </w:pPr>
    </w:p>
    <w:p w14:paraId="07729BAD" w14:textId="77777777" w:rsidR="006F3CB9" w:rsidRPr="003E1C6B" w:rsidRDefault="006F3CB9" w:rsidP="006F3CB9">
      <w:pPr>
        <w:spacing w:before="1"/>
        <w:ind w:left="471"/>
        <w:rPr>
          <w:rFonts w:ascii="Times New Roman" w:hAnsi="Times New Roman" w:cs="Times New Roman"/>
        </w:rPr>
      </w:pPr>
      <w:r w:rsidRPr="003E1C6B">
        <w:rPr>
          <w:rFonts w:ascii="Times New Roman" w:hAnsi="Times New Roman" w:cs="Times New Roman"/>
          <w:color w:val="333333"/>
        </w:rPr>
        <w:t>Link</w:t>
      </w:r>
      <w:r w:rsidRPr="003E1C6B">
        <w:rPr>
          <w:rFonts w:ascii="Times New Roman" w:hAnsi="Times New Roman" w:cs="Times New Roman"/>
          <w:color w:val="333333"/>
          <w:spacing w:val="47"/>
        </w:rPr>
        <w:t xml:space="preserve"> </w:t>
      </w:r>
      <w:r w:rsidRPr="003E1C6B">
        <w:rPr>
          <w:rFonts w:ascii="Times New Roman" w:hAnsi="Times New Roman" w:cs="Times New Roman"/>
          <w:color w:val="333333"/>
        </w:rPr>
        <w:t>inserito:</w:t>
      </w:r>
      <w:r w:rsidRPr="003E1C6B">
        <w:rPr>
          <w:rFonts w:ascii="Times New Roman" w:hAnsi="Times New Roman" w:cs="Times New Roman"/>
          <w:color w:val="333333"/>
          <w:spacing w:val="48"/>
        </w:rPr>
        <w:t xml:space="preserve"> </w:t>
      </w:r>
      <w:hyperlink r:id="rId30">
        <w:r w:rsidRPr="003E1C6B">
          <w:rPr>
            <w:rFonts w:ascii="Times New Roman" w:hAnsi="Times New Roman" w:cs="Times New Roman"/>
            <w:color w:val="0000ED"/>
            <w:u w:val="single" w:color="0000ED"/>
          </w:rPr>
          <w:t>http://web.unicz.it/it/page/orientamento-in-</w:t>
        </w:r>
        <w:r w:rsidRPr="003E1C6B">
          <w:rPr>
            <w:rFonts w:ascii="Times New Roman" w:hAnsi="Times New Roman" w:cs="Times New Roman"/>
            <w:color w:val="0000ED"/>
            <w:spacing w:val="-2"/>
            <w:u w:val="single" w:color="0000ED"/>
          </w:rPr>
          <w:t>entrata</w:t>
        </w:r>
      </w:hyperlink>
    </w:p>
    <w:p w14:paraId="52CAF611" w14:textId="77777777" w:rsidR="006F3CB9" w:rsidRPr="003E1C6B" w:rsidRDefault="006F3CB9" w:rsidP="006F3CB9">
      <w:pPr>
        <w:pStyle w:val="Corpotesto"/>
        <w:rPr>
          <w:rFonts w:ascii="Times New Roman" w:hAnsi="Times New Roman" w:cs="Times New Roman"/>
          <w:sz w:val="22"/>
          <w:szCs w:val="22"/>
        </w:rPr>
      </w:pPr>
    </w:p>
    <w:p w14:paraId="4F4EC92F" w14:textId="77777777" w:rsidR="006F3CB9" w:rsidRDefault="006F3CB9" w:rsidP="006F3CB9">
      <w:pPr>
        <w:pStyle w:val="Corpotesto"/>
        <w:rPr>
          <w:rFonts w:ascii="Times New Roman" w:hAnsi="Times New Roman" w:cs="Times New Roman"/>
        </w:rPr>
      </w:pPr>
    </w:p>
    <w:p w14:paraId="704CC826" w14:textId="187AD989" w:rsidR="002B48CD" w:rsidRPr="000404CD" w:rsidRDefault="00EF171E" w:rsidP="006F3CB9">
      <w:pPr>
        <w:pStyle w:val="Corpotesto"/>
        <w:rPr>
          <w:rFonts w:ascii="Times New Roman" w:hAnsi="Times New Roman" w:cs="Times New Roman"/>
        </w:rPr>
      </w:pPr>
      <w:r>
        <w:rPr>
          <w:rFonts w:ascii="Trebuchet MS"/>
          <w:b/>
          <w:color w:val="000000"/>
          <w:spacing w:val="-2"/>
          <w:w w:val="90"/>
          <w:sz w:val="24"/>
        </w:rPr>
        <w:t>Orientamento in itinere</w:t>
      </w:r>
    </w:p>
    <w:p w14:paraId="3C59FE6D" w14:textId="77777777" w:rsidR="006F3CB9" w:rsidRDefault="006F3CB9" w:rsidP="006F3CB9">
      <w:pPr>
        <w:ind w:right="317"/>
        <w:jc w:val="right"/>
        <w:rPr>
          <w:rFonts w:ascii="Times New Roman" w:hAnsi="Times New Roman" w:cs="Times New Roman"/>
          <w:i/>
          <w:sz w:val="18"/>
          <w:szCs w:val="18"/>
        </w:rPr>
      </w:pPr>
    </w:p>
    <w:p w14:paraId="1B4C21D8" w14:textId="77777777" w:rsidR="002B48CD" w:rsidRPr="000404CD" w:rsidRDefault="002B48CD" w:rsidP="006F3CB9">
      <w:pPr>
        <w:ind w:right="317"/>
        <w:jc w:val="right"/>
        <w:rPr>
          <w:rFonts w:ascii="Times New Roman" w:hAnsi="Times New Roman" w:cs="Times New Roman"/>
          <w:i/>
          <w:sz w:val="18"/>
          <w:szCs w:val="18"/>
        </w:rPr>
      </w:pPr>
    </w:p>
    <w:p w14:paraId="63826540" w14:textId="77777777" w:rsidR="006F3CB9" w:rsidRPr="003E1C6B" w:rsidRDefault="006F3CB9" w:rsidP="00486837">
      <w:pPr>
        <w:spacing w:line="324" w:lineRule="auto"/>
        <w:jc w:val="both"/>
        <w:rPr>
          <w:rFonts w:ascii="Times New Roman" w:hAnsi="Times New Roman" w:cs="Times New Roman"/>
        </w:rPr>
      </w:pPr>
      <w:r w:rsidRPr="003E1C6B">
        <w:rPr>
          <w:rFonts w:ascii="Times New Roman" w:hAnsi="Times New Roman" w:cs="Times New Roman"/>
          <w:color w:val="333333"/>
          <w:w w:val="105"/>
        </w:rPr>
        <w:t>Ad</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inizio</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dell'anno</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accademico</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il</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Presidente</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del</w:t>
      </w:r>
      <w:r w:rsidRPr="003E1C6B">
        <w:rPr>
          <w:rFonts w:ascii="Times New Roman" w:hAnsi="Times New Roman" w:cs="Times New Roman"/>
          <w:color w:val="333333"/>
          <w:spacing w:val="-8"/>
          <w:w w:val="105"/>
        </w:rPr>
        <w:t xml:space="preserve"> </w:t>
      </w:r>
      <w:proofErr w:type="spellStart"/>
      <w:r w:rsidRPr="003E1C6B">
        <w:rPr>
          <w:rFonts w:ascii="Times New Roman" w:hAnsi="Times New Roman" w:cs="Times New Roman"/>
          <w:color w:val="333333"/>
          <w:w w:val="105"/>
        </w:rPr>
        <w:t>CdS</w:t>
      </w:r>
      <w:proofErr w:type="spellEnd"/>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insieme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con</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il</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Presidente</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della</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Scuola</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Medicina</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organizza</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un</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incontro</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con</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le</w:t>
      </w:r>
      <w:r w:rsidRPr="003E1C6B">
        <w:rPr>
          <w:rFonts w:ascii="Times New Roman" w:hAnsi="Times New Roman" w:cs="Times New Roman"/>
          <w:color w:val="333333"/>
          <w:spacing w:val="-8"/>
          <w:w w:val="105"/>
        </w:rPr>
        <w:t xml:space="preserve"> </w:t>
      </w:r>
      <w:proofErr w:type="gramStart"/>
      <w:r w:rsidRPr="003E1C6B">
        <w:rPr>
          <w:rFonts w:ascii="Times New Roman" w:hAnsi="Times New Roman" w:cs="Times New Roman"/>
          <w:color w:val="333333"/>
          <w:w w:val="105"/>
        </w:rPr>
        <w:t>neo-matricole</w:t>
      </w:r>
      <w:proofErr w:type="gramEnd"/>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per</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illustrare</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spacing w:val="-4"/>
          <w:w w:val="105"/>
        </w:rPr>
        <w:t xml:space="preserve">loro, </w:t>
      </w:r>
      <w:r w:rsidRPr="003E1C6B">
        <w:rPr>
          <w:rFonts w:ascii="Times New Roman" w:hAnsi="Times New Roman" w:cs="Times New Roman"/>
          <w:color w:val="333333"/>
          <w:w w:val="105"/>
        </w:rPr>
        <w:t>in</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maniera</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dettagliata,</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il</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percorso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studi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che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intraprendono,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completo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informazioni,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modalità</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alternanza</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delle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sessioni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esame.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Inoltre,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insieme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ai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docenti</w:t>
      </w:r>
      <w:r w:rsidRPr="003E1C6B">
        <w:rPr>
          <w:rFonts w:ascii="Times New Roman" w:hAnsi="Times New Roman" w:cs="Times New Roman"/>
          <w:color w:val="333333"/>
          <w:spacing w:val="40"/>
          <w:w w:val="105"/>
        </w:rPr>
        <w:t xml:space="preserve"> </w:t>
      </w:r>
      <w:r w:rsidRPr="003E1C6B">
        <w:rPr>
          <w:rFonts w:ascii="Times New Roman" w:hAnsi="Times New Roman" w:cs="Times New Roman"/>
          <w:color w:val="333333"/>
          <w:w w:val="105"/>
        </w:rPr>
        <w:t>tutor,</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identificati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nell'ambito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del</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corso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laurea,</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il</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Presidente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del</w:t>
      </w:r>
      <w:r w:rsidRPr="003E1C6B">
        <w:rPr>
          <w:rFonts w:ascii="Times New Roman" w:hAnsi="Times New Roman" w:cs="Times New Roman"/>
          <w:color w:val="333333"/>
          <w:spacing w:val="-7"/>
          <w:w w:val="105"/>
        </w:rPr>
        <w:t xml:space="preserve"> </w:t>
      </w:r>
      <w:proofErr w:type="spellStart"/>
      <w:r w:rsidRPr="003E1C6B">
        <w:rPr>
          <w:rFonts w:ascii="Times New Roman" w:hAnsi="Times New Roman" w:cs="Times New Roman"/>
          <w:color w:val="333333"/>
          <w:w w:val="105"/>
        </w:rPr>
        <w:t>CdS</w:t>
      </w:r>
      <w:proofErr w:type="spellEnd"/>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in</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corso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d'anno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monitora</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l'andamento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delle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statistiche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relativamente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ai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CFU</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acquisiti.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Qualora</w:t>
      </w:r>
      <w:r w:rsidRPr="003E1C6B">
        <w:rPr>
          <w:rFonts w:ascii="Times New Roman" w:hAnsi="Times New Roman" w:cs="Times New Roman"/>
          <w:color w:val="333333"/>
          <w:spacing w:val="40"/>
          <w:w w:val="105"/>
        </w:rPr>
        <w:t xml:space="preserve"> </w:t>
      </w:r>
      <w:r w:rsidRPr="003E1C6B">
        <w:rPr>
          <w:rFonts w:ascii="Times New Roman" w:hAnsi="Times New Roman" w:cs="Times New Roman"/>
          <w:color w:val="333333"/>
          <w:w w:val="105"/>
        </w:rPr>
        <w:t>siano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individuati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studenti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in</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debito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d'esame,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il</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Presidente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del</w:t>
      </w:r>
      <w:r w:rsidRPr="003E1C6B">
        <w:rPr>
          <w:rFonts w:ascii="Times New Roman" w:hAnsi="Times New Roman" w:cs="Times New Roman"/>
          <w:color w:val="333333"/>
          <w:spacing w:val="-1"/>
          <w:w w:val="105"/>
        </w:rPr>
        <w:t xml:space="preserve"> </w:t>
      </w:r>
      <w:proofErr w:type="spellStart"/>
      <w:r w:rsidRPr="003E1C6B">
        <w:rPr>
          <w:rFonts w:ascii="Times New Roman" w:hAnsi="Times New Roman" w:cs="Times New Roman"/>
          <w:color w:val="333333"/>
          <w:w w:val="105"/>
        </w:rPr>
        <w:t>CdS</w:t>
      </w:r>
      <w:proofErr w:type="spellEnd"/>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insieme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con</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il</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Presidente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della</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Scuola</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Medicina</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con</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docenti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tutor</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adotta</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gli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strumenti</w:t>
      </w:r>
      <w:r w:rsidRPr="003E1C6B">
        <w:rPr>
          <w:rFonts w:ascii="Times New Roman" w:hAnsi="Times New Roman" w:cs="Times New Roman"/>
          <w:color w:val="333333"/>
          <w:spacing w:val="40"/>
          <w:w w:val="105"/>
        </w:rPr>
        <w:t xml:space="preserve"> </w:t>
      </w:r>
      <w:r w:rsidRPr="003E1C6B">
        <w:rPr>
          <w:rFonts w:ascii="Times New Roman" w:hAnsi="Times New Roman" w:cs="Times New Roman"/>
          <w:color w:val="333333"/>
          <w:w w:val="105"/>
        </w:rPr>
        <w:t>correttivi</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e</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supporto.</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L'Università</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Catanzaro</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in</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collaborazione</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con</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l’UOC</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Psichiatria</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dell’AOU</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Mater</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Domini</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offre</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un</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servizio</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consulenza</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individuale</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per</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gli</w:t>
      </w:r>
      <w:r w:rsidRPr="003E1C6B">
        <w:rPr>
          <w:rFonts w:ascii="Times New Roman" w:hAnsi="Times New Roman" w:cs="Times New Roman"/>
          <w:color w:val="333333"/>
          <w:spacing w:val="40"/>
          <w:w w:val="105"/>
        </w:rPr>
        <w:t xml:space="preserve"> </w:t>
      </w:r>
      <w:r w:rsidRPr="003E1C6B">
        <w:rPr>
          <w:rFonts w:ascii="Times New Roman" w:hAnsi="Times New Roman" w:cs="Times New Roman"/>
          <w:color w:val="333333"/>
          <w:w w:val="105"/>
        </w:rPr>
        <w:t>studenti che attraversano momenti di difficoltà che possono compromettere il rendimento e l'adattamento nella vita universitaria.</w:t>
      </w:r>
    </w:p>
    <w:p w14:paraId="1C73374C" w14:textId="77777777" w:rsidR="006F3CB9" w:rsidRPr="003E1C6B" w:rsidRDefault="006F3CB9" w:rsidP="006F3CB9">
      <w:pPr>
        <w:spacing w:line="324" w:lineRule="auto"/>
        <w:ind w:left="471" w:right="212"/>
        <w:jc w:val="both"/>
        <w:rPr>
          <w:rFonts w:ascii="Times New Roman" w:hAnsi="Times New Roman" w:cs="Times New Roman"/>
        </w:rPr>
      </w:pPr>
      <w:r w:rsidRPr="003E1C6B">
        <w:rPr>
          <w:rFonts w:ascii="Times New Roman" w:hAnsi="Times New Roman" w:cs="Times New Roman"/>
          <w:color w:val="333333"/>
          <w:w w:val="105"/>
        </w:rPr>
        <w:lastRenderedPageBreak/>
        <w:t>Il</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supporto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agli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studenti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si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concretizza</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in</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incontri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individuali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sul</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metodo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studio,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oppure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in</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colloqui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individuali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gruppo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finalizzati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ad</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affrontare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le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difficoltà</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lieve</w:t>
      </w:r>
      <w:r w:rsidRPr="003E1C6B">
        <w:rPr>
          <w:rFonts w:ascii="Times New Roman" w:hAnsi="Times New Roman" w:cs="Times New Roman"/>
          <w:color w:val="333333"/>
          <w:spacing w:val="40"/>
          <w:w w:val="105"/>
        </w:rPr>
        <w:t xml:space="preserve"> </w:t>
      </w:r>
      <w:r w:rsidRPr="003E1C6B">
        <w:rPr>
          <w:rFonts w:ascii="Times New Roman" w:hAnsi="Times New Roman" w:cs="Times New Roman"/>
          <w:color w:val="333333"/>
          <w:w w:val="105"/>
        </w:rPr>
        <w:t>entità (quali, ad esempio, ansia da esame, incertezze, problemi relazionali).</w:t>
      </w:r>
    </w:p>
    <w:p w14:paraId="0B1D196F" w14:textId="77777777" w:rsidR="006F3CB9" w:rsidRPr="003E1C6B" w:rsidRDefault="006F3CB9" w:rsidP="006F3CB9">
      <w:pPr>
        <w:spacing w:line="324" w:lineRule="auto"/>
        <w:ind w:left="471"/>
        <w:jc w:val="both"/>
        <w:rPr>
          <w:rFonts w:ascii="Times New Roman" w:hAnsi="Times New Roman" w:cs="Times New Roman"/>
        </w:rPr>
      </w:pPr>
      <w:r w:rsidRPr="003E1C6B">
        <w:rPr>
          <w:rFonts w:ascii="Times New Roman" w:hAnsi="Times New Roman" w:cs="Times New Roman"/>
          <w:color w:val="333333"/>
          <w:w w:val="105"/>
        </w:rPr>
        <w:t>Inoltre,</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si</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organizzano</w:t>
      </w:r>
      <w:r w:rsidRPr="003E1C6B">
        <w:rPr>
          <w:rFonts w:ascii="Times New Roman" w:hAnsi="Times New Roman" w:cs="Times New Roman"/>
          <w:color w:val="333333"/>
          <w:spacing w:val="-8"/>
          <w:w w:val="105"/>
        </w:rPr>
        <w:t xml:space="preserve"> </w:t>
      </w:r>
      <w:proofErr w:type="spellStart"/>
      <w:proofErr w:type="gramStart"/>
      <w:r w:rsidRPr="003E1C6B">
        <w:rPr>
          <w:rFonts w:ascii="Times New Roman" w:hAnsi="Times New Roman" w:cs="Times New Roman"/>
          <w:color w:val="333333"/>
          <w:w w:val="105"/>
        </w:rPr>
        <w:t>pre</w:t>
      </w:r>
      <w:proofErr w:type="spellEnd"/>
      <w:r w:rsidRPr="003E1C6B">
        <w:rPr>
          <w:rFonts w:ascii="Times New Roman" w:hAnsi="Times New Roman" w:cs="Times New Roman"/>
          <w:color w:val="333333"/>
          <w:w w:val="105"/>
        </w:rPr>
        <w:t>-corsi</w:t>
      </w:r>
      <w:proofErr w:type="gramEnd"/>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intensivi</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gratuiti</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allo</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scopo</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agevolare</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lo</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studente</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ad</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affrontare</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serenamente</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gli</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Obblighi</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Formativi</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Aggiuntivi</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(OFA)</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e</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i</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corsi</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40"/>
          <w:w w:val="105"/>
        </w:rPr>
        <w:t xml:space="preserve"> </w:t>
      </w:r>
      <w:r w:rsidRPr="003E1C6B">
        <w:rPr>
          <w:rFonts w:ascii="Times New Roman" w:hAnsi="Times New Roman" w:cs="Times New Roman"/>
          <w:color w:val="333333"/>
          <w:w w:val="105"/>
        </w:rPr>
        <w:t>insegnamento più complessi.</w:t>
      </w:r>
    </w:p>
    <w:p w14:paraId="76655AFD" w14:textId="5F0A63AD" w:rsidR="006F3CB9" w:rsidRPr="003E1C6B" w:rsidRDefault="006F3CB9" w:rsidP="006F3CB9">
      <w:pPr>
        <w:spacing w:line="324" w:lineRule="auto"/>
        <w:ind w:left="471"/>
        <w:jc w:val="both"/>
        <w:rPr>
          <w:rFonts w:ascii="Times New Roman" w:hAnsi="Times New Roman" w:cs="Times New Roman"/>
        </w:rPr>
      </w:pPr>
      <w:r w:rsidRPr="003E1C6B">
        <w:rPr>
          <w:rFonts w:ascii="Times New Roman" w:hAnsi="Times New Roman" w:cs="Times New Roman"/>
          <w:color w:val="333333"/>
          <w:w w:val="105"/>
        </w:rPr>
        <w:t>Il</w:t>
      </w:r>
      <w:r w:rsidRPr="003E1C6B">
        <w:rPr>
          <w:rFonts w:ascii="Times New Roman" w:hAnsi="Times New Roman" w:cs="Times New Roman"/>
          <w:color w:val="333333"/>
          <w:spacing w:val="-7"/>
          <w:w w:val="105"/>
        </w:rPr>
        <w:t xml:space="preserve"> </w:t>
      </w:r>
      <w:proofErr w:type="spellStart"/>
      <w:r w:rsidRPr="003E1C6B">
        <w:rPr>
          <w:rFonts w:ascii="Times New Roman" w:hAnsi="Times New Roman" w:cs="Times New Roman"/>
          <w:color w:val="333333"/>
          <w:w w:val="105"/>
        </w:rPr>
        <w:t>CdS</w:t>
      </w:r>
      <w:proofErr w:type="spellEnd"/>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individua, per ogni anno di corso,</w:t>
      </w:r>
      <w:r w:rsidRPr="003E1C6B">
        <w:rPr>
          <w:rFonts w:ascii="Times New Roman" w:hAnsi="Times New Roman" w:cs="Times New Roman"/>
          <w:color w:val="333333"/>
          <w:spacing w:val="-7"/>
          <w:w w:val="105"/>
        </w:rPr>
        <w:t xml:space="preserve"> </w:t>
      </w:r>
      <w:r w:rsidRPr="00702B4F">
        <w:rPr>
          <w:rFonts w:ascii="Times New Roman" w:hAnsi="Times New Roman" w:cs="Times New Roman"/>
          <w:color w:val="333333"/>
          <w:w w:val="105"/>
          <w:highlight w:val="yellow"/>
          <w:rPrChange w:id="62" w:author="Domenica Scumaci" w:date="2026-04-14T16:28:00Z" w16du:dateUtc="2026-04-14T14:28:00Z">
            <w:rPr>
              <w:rFonts w:ascii="Times New Roman" w:hAnsi="Times New Roman" w:cs="Times New Roman"/>
              <w:color w:val="333333"/>
              <w:w w:val="105"/>
            </w:rPr>
          </w:rPrChange>
        </w:rPr>
        <w:t xml:space="preserve">due </w:t>
      </w:r>
      <w:del w:id="63" w:author="Domenica Scumaci" w:date="2026-04-14T16:28:00Z" w16du:dateUtc="2026-04-14T14:28:00Z">
        <w:r w:rsidRPr="00702B4F" w:rsidDel="00702B4F">
          <w:rPr>
            <w:rFonts w:ascii="Times New Roman" w:hAnsi="Times New Roman" w:cs="Times New Roman"/>
            <w:color w:val="333333"/>
            <w:spacing w:val="-7"/>
            <w:w w:val="105"/>
            <w:highlight w:val="yellow"/>
            <w:rPrChange w:id="64" w:author="Domenica Scumaci" w:date="2026-04-14T16:28:00Z" w16du:dateUtc="2026-04-14T14:28:00Z">
              <w:rPr>
                <w:rFonts w:ascii="Times New Roman" w:hAnsi="Times New Roman" w:cs="Times New Roman"/>
                <w:color w:val="333333"/>
                <w:spacing w:val="-7"/>
                <w:w w:val="105"/>
              </w:rPr>
            </w:rPrChange>
          </w:rPr>
          <w:delText xml:space="preserve">1 </w:delText>
        </w:r>
        <w:r w:rsidRPr="00702B4F" w:rsidDel="00702B4F">
          <w:rPr>
            <w:rFonts w:ascii="Times New Roman" w:hAnsi="Times New Roman" w:cs="Times New Roman"/>
            <w:color w:val="333333"/>
            <w:w w:val="105"/>
            <w:highlight w:val="yellow"/>
            <w:rPrChange w:id="65" w:author="Domenica Scumaci" w:date="2026-04-14T16:28:00Z" w16du:dateUtc="2026-04-14T14:28:00Z">
              <w:rPr>
                <w:rFonts w:ascii="Times New Roman" w:hAnsi="Times New Roman" w:cs="Times New Roman"/>
                <w:color w:val="333333"/>
                <w:w w:val="105"/>
              </w:rPr>
            </w:rPrChange>
          </w:rPr>
          <w:delText>docente</w:delText>
        </w:r>
        <w:r w:rsidRPr="00702B4F" w:rsidDel="00702B4F">
          <w:rPr>
            <w:rFonts w:ascii="Times New Roman" w:hAnsi="Times New Roman" w:cs="Times New Roman"/>
            <w:color w:val="333333"/>
            <w:spacing w:val="-7"/>
            <w:w w:val="105"/>
            <w:highlight w:val="yellow"/>
            <w:rPrChange w:id="66" w:author="Domenica Scumaci" w:date="2026-04-14T16:28:00Z" w16du:dateUtc="2026-04-14T14:28:00Z">
              <w:rPr>
                <w:rFonts w:ascii="Times New Roman" w:hAnsi="Times New Roman" w:cs="Times New Roman"/>
                <w:color w:val="333333"/>
                <w:spacing w:val="-7"/>
                <w:w w:val="105"/>
              </w:rPr>
            </w:rPrChange>
          </w:rPr>
          <w:delText xml:space="preserve"> </w:delText>
        </w:r>
      </w:del>
      <w:ins w:id="67" w:author="Domenica Scumaci" w:date="2026-04-14T16:28:00Z" w16du:dateUtc="2026-04-14T14:28:00Z">
        <w:r w:rsidR="00702B4F" w:rsidRPr="00702B4F">
          <w:rPr>
            <w:rFonts w:ascii="Times New Roman" w:hAnsi="Times New Roman" w:cs="Times New Roman"/>
            <w:color w:val="333333"/>
            <w:w w:val="105"/>
            <w:highlight w:val="yellow"/>
            <w:rPrChange w:id="68" w:author="Domenica Scumaci" w:date="2026-04-14T16:28:00Z" w16du:dateUtc="2026-04-14T14:28:00Z">
              <w:rPr>
                <w:rFonts w:ascii="Times New Roman" w:hAnsi="Times New Roman" w:cs="Times New Roman"/>
                <w:color w:val="333333"/>
                <w:w w:val="105"/>
              </w:rPr>
            </w:rPrChange>
          </w:rPr>
          <w:t>docenti</w:t>
        </w:r>
        <w:r w:rsidR="00702B4F" w:rsidRPr="00702B4F">
          <w:rPr>
            <w:rFonts w:ascii="Times New Roman" w:hAnsi="Times New Roman" w:cs="Times New Roman"/>
            <w:color w:val="333333"/>
            <w:spacing w:val="-7"/>
            <w:w w:val="105"/>
            <w:highlight w:val="yellow"/>
            <w:rPrChange w:id="69" w:author="Domenica Scumaci" w:date="2026-04-14T16:28:00Z" w16du:dateUtc="2026-04-14T14:28:00Z">
              <w:rPr>
                <w:rFonts w:ascii="Times New Roman" w:hAnsi="Times New Roman" w:cs="Times New Roman"/>
                <w:color w:val="333333"/>
                <w:spacing w:val="-7"/>
                <w:w w:val="105"/>
              </w:rPr>
            </w:rPrChange>
          </w:rPr>
          <w:t xml:space="preserve"> </w:t>
        </w:r>
      </w:ins>
      <w:del w:id="70" w:author="Domenica Scumaci" w:date="2026-04-14T16:28:00Z" w16du:dateUtc="2026-04-14T14:28:00Z">
        <w:r w:rsidRPr="00702B4F" w:rsidDel="00702B4F">
          <w:rPr>
            <w:rFonts w:ascii="Times New Roman" w:hAnsi="Times New Roman" w:cs="Times New Roman"/>
            <w:color w:val="333333"/>
            <w:spacing w:val="-7"/>
            <w:w w:val="105"/>
            <w:highlight w:val="yellow"/>
            <w:rPrChange w:id="71" w:author="Domenica Scumaci" w:date="2026-04-14T16:28:00Z" w16du:dateUtc="2026-04-14T14:28:00Z">
              <w:rPr>
                <w:rFonts w:ascii="Times New Roman" w:hAnsi="Times New Roman" w:cs="Times New Roman"/>
                <w:color w:val="333333"/>
                <w:spacing w:val="-7"/>
                <w:w w:val="105"/>
              </w:rPr>
            </w:rPrChange>
          </w:rPr>
          <w:delText xml:space="preserve">referente </w:delText>
        </w:r>
      </w:del>
      <w:ins w:id="72" w:author="Domenica Scumaci" w:date="2026-04-14T16:28:00Z" w16du:dateUtc="2026-04-14T14:28:00Z">
        <w:r w:rsidR="00702B4F" w:rsidRPr="00702B4F">
          <w:rPr>
            <w:rFonts w:ascii="Times New Roman" w:hAnsi="Times New Roman" w:cs="Times New Roman"/>
            <w:color w:val="333333"/>
            <w:spacing w:val="-7"/>
            <w:w w:val="105"/>
            <w:highlight w:val="yellow"/>
            <w:rPrChange w:id="73" w:author="Domenica Scumaci" w:date="2026-04-14T16:28:00Z" w16du:dateUtc="2026-04-14T14:28:00Z">
              <w:rPr>
                <w:rFonts w:ascii="Times New Roman" w:hAnsi="Times New Roman" w:cs="Times New Roman"/>
                <w:color w:val="333333"/>
                <w:spacing w:val="-7"/>
                <w:w w:val="105"/>
              </w:rPr>
            </w:rPrChange>
          </w:rPr>
          <w:t>referenti</w:t>
        </w:r>
        <w:r w:rsidR="00702B4F" w:rsidRPr="003E1C6B">
          <w:rPr>
            <w:rFonts w:ascii="Times New Roman" w:hAnsi="Times New Roman" w:cs="Times New Roman"/>
            <w:color w:val="333333"/>
            <w:spacing w:val="-7"/>
            <w:w w:val="105"/>
          </w:rPr>
          <w:t xml:space="preserve"> </w:t>
        </w:r>
      </w:ins>
      <w:r w:rsidRPr="003E1C6B">
        <w:rPr>
          <w:rFonts w:ascii="Times New Roman" w:hAnsi="Times New Roman" w:cs="Times New Roman"/>
          <w:color w:val="333333"/>
          <w:spacing w:val="-7"/>
          <w:w w:val="105"/>
        </w:rPr>
        <w:t xml:space="preserve">che </w:t>
      </w:r>
      <w:del w:id="74" w:author="Domenica Scumaci" w:date="2026-04-14T16:28:00Z" w16du:dateUtc="2026-04-14T14:28:00Z">
        <w:r w:rsidRPr="003E1C6B" w:rsidDel="00702B4F">
          <w:rPr>
            <w:rFonts w:ascii="Times New Roman" w:hAnsi="Times New Roman" w:cs="Times New Roman"/>
            <w:color w:val="333333"/>
            <w:spacing w:val="-7"/>
            <w:w w:val="105"/>
          </w:rPr>
          <w:delText xml:space="preserve">fungeda </w:delText>
        </w:r>
        <w:r w:rsidRPr="003E1C6B" w:rsidDel="00702B4F">
          <w:rPr>
            <w:rFonts w:ascii="Times New Roman" w:hAnsi="Times New Roman" w:cs="Times New Roman"/>
            <w:color w:val="333333"/>
            <w:w w:val="105"/>
          </w:rPr>
          <w:delText>punto</w:delText>
        </w:r>
      </w:del>
      <w:ins w:id="75" w:author="Domenica Scumaci" w:date="2026-04-14T16:28:00Z" w16du:dateUtc="2026-04-14T14:28:00Z">
        <w:r w:rsidR="00702B4F">
          <w:rPr>
            <w:rFonts w:ascii="Times New Roman" w:hAnsi="Times New Roman" w:cs="Times New Roman"/>
            <w:color w:val="333333"/>
            <w:w w:val="105"/>
          </w:rPr>
          <w:t xml:space="preserve"> </w:t>
        </w:r>
      </w:ins>
      <w:ins w:id="76" w:author="Domenica Scumaci" w:date="2026-04-14T16:29:00Z" w16du:dateUtc="2026-04-14T14:29:00Z">
        <w:r w:rsidR="00702B4F">
          <w:rPr>
            <w:rFonts w:ascii="Times New Roman" w:hAnsi="Times New Roman" w:cs="Times New Roman"/>
            <w:color w:val="333333"/>
            <w:spacing w:val="-7"/>
            <w:w w:val="105"/>
          </w:rPr>
          <w:t>costituiscono</w:t>
        </w:r>
      </w:ins>
      <w:ins w:id="77" w:author="Domenica Scumaci" w:date="2026-04-14T16:28:00Z" w16du:dateUtc="2026-04-14T14:28:00Z">
        <w:r w:rsidR="00702B4F">
          <w:rPr>
            <w:rFonts w:ascii="Times New Roman" w:hAnsi="Times New Roman" w:cs="Times New Roman"/>
            <w:color w:val="333333"/>
            <w:spacing w:val="-7"/>
            <w:w w:val="105"/>
          </w:rPr>
          <w:t xml:space="preserve"> </w:t>
        </w:r>
      </w:ins>
      <w:ins w:id="78" w:author="Domenica Scumaci" w:date="2026-04-14T16:29:00Z" w16du:dateUtc="2026-04-14T14:29:00Z">
        <w:r w:rsidR="00702B4F">
          <w:rPr>
            <w:rFonts w:ascii="Times New Roman" w:hAnsi="Times New Roman" w:cs="Times New Roman"/>
            <w:color w:val="333333"/>
            <w:spacing w:val="-7"/>
            <w:w w:val="105"/>
          </w:rPr>
          <w:t xml:space="preserve">un </w:t>
        </w:r>
      </w:ins>
      <w:ins w:id="79" w:author="Domenica Scumaci" w:date="2026-04-14T16:28:00Z" w16du:dateUtc="2026-04-14T14:28:00Z">
        <w:r w:rsidR="00702B4F">
          <w:rPr>
            <w:rFonts w:ascii="Times New Roman" w:hAnsi="Times New Roman" w:cs="Times New Roman"/>
            <w:color w:val="333333"/>
            <w:spacing w:val="-7"/>
            <w:w w:val="105"/>
          </w:rPr>
          <w:t>punt</w:t>
        </w:r>
      </w:ins>
      <w:ins w:id="80" w:author="Domenica Scumaci" w:date="2026-04-14T16:29:00Z" w16du:dateUtc="2026-04-14T14:29:00Z">
        <w:r w:rsidR="00702B4F">
          <w:rPr>
            <w:rFonts w:ascii="Times New Roman" w:hAnsi="Times New Roman" w:cs="Times New Roman"/>
            <w:color w:val="333333"/>
            <w:spacing w:val="-7"/>
            <w:w w:val="105"/>
          </w:rPr>
          <w:t>o</w:t>
        </w:r>
      </w:ins>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riferimento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per</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gli studenti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e per i tutor</w:t>
      </w:r>
      <w:r w:rsidRPr="003E1C6B">
        <w:rPr>
          <w:rFonts w:ascii="Times New Roman" w:hAnsi="Times New Roman" w:cs="Times New Roman"/>
          <w:color w:val="333333"/>
          <w:spacing w:val="-7"/>
          <w:w w:val="105"/>
        </w:rPr>
        <w:t xml:space="preserve"> </w:t>
      </w:r>
      <w:del w:id="81" w:author="Domenica Scumaci" w:date="2026-04-14T16:29:00Z" w16du:dateUtc="2026-04-14T14:29:00Z">
        <w:r w:rsidRPr="003E1C6B" w:rsidDel="00702B4F">
          <w:rPr>
            <w:rFonts w:ascii="Times New Roman" w:hAnsi="Times New Roman" w:cs="Times New Roman"/>
            <w:color w:val="333333"/>
            <w:w w:val="105"/>
          </w:rPr>
          <w:delText>per</w:delText>
        </w:r>
        <w:r w:rsidRPr="003E1C6B" w:rsidDel="00702B4F">
          <w:rPr>
            <w:rFonts w:ascii="Times New Roman" w:hAnsi="Times New Roman" w:cs="Times New Roman"/>
            <w:color w:val="333333"/>
            <w:spacing w:val="-7"/>
            <w:w w:val="105"/>
          </w:rPr>
          <w:delText xml:space="preserve"> </w:delText>
        </w:r>
      </w:del>
      <w:ins w:id="82" w:author="Domenica Scumaci" w:date="2026-04-14T16:29:00Z" w16du:dateUtc="2026-04-14T14:29:00Z">
        <w:r w:rsidR="00702B4F">
          <w:rPr>
            <w:rFonts w:ascii="Times New Roman" w:hAnsi="Times New Roman" w:cs="Times New Roman"/>
            <w:color w:val="333333"/>
            <w:w w:val="105"/>
          </w:rPr>
          <w:t>durante</w:t>
        </w:r>
        <w:r w:rsidR="00702B4F" w:rsidRPr="003E1C6B">
          <w:rPr>
            <w:rFonts w:ascii="Times New Roman" w:hAnsi="Times New Roman" w:cs="Times New Roman"/>
            <w:color w:val="333333"/>
            <w:spacing w:val="-7"/>
            <w:w w:val="105"/>
          </w:rPr>
          <w:t xml:space="preserve"> </w:t>
        </w:r>
      </w:ins>
      <w:r w:rsidRPr="003E1C6B">
        <w:rPr>
          <w:rFonts w:ascii="Times New Roman" w:hAnsi="Times New Roman" w:cs="Times New Roman"/>
          <w:color w:val="333333"/>
          <w:w w:val="105"/>
        </w:rPr>
        <w:t>l'orientamento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spacing w:val="-2"/>
          <w:w w:val="105"/>
        </w:rPr>
        <w:t>didattico.</w:t>
      </w:r>
    </w:p>
    <w:p w14:paraId="2960876F" w14:textId="01D96A86" w:rsidR="006F3CB9" w:rsidRPr="003E1C6B" w:rsidRDefault="006F3CB9" w:rsidP="006F3CB9">
      <w:pPr>
        <w:spacing w:line="324" w:lineRule="auto"/>
        <w:ind w:left="471" w:right="212"/>
        <w:jc w:val="both"/>
        <w:rPr>
          <w:rFonts w:ascii="Times New Roman" w:hAnsi="Times New Roman" w:cs="Times New Roman"/>
          <w:color w:val="333333"/>
          <w:w w:val="105"/>
        </w:rPr>
      </w:pPr>
      <w:r w:rsidRPr="003E1C6B">
        <w:rPr>
          <w:rFonts w:ascii="Times New Roman" w:hAnsi="Times New Roman" w:cs="Times New Roman"/>
          <w:color w:val="333333"/>
          <w:w w:val="105"/>
        </w:rPr>
        <w:t>In</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particolare,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il</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Presidente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1"/>
          <w:w w:val="105"/>
        </w:rPr>
        <w:t xml:space="preserve"> </w:t>
      </w:r>
      <w:proofErr w:type="spellStart"/>
      <w:r w:rsidRPr="003E1C6B">
        <w:rPr>
          <w:rFonts w:ascii="Times New Roman" w:hAnsi="Times New Roman" w:cs="Times New Roman"/>
          <w:color w:val="333333"/>
          <w:w w:val="105"/>
        </w:rPr>
        <w:t>CdS</w:t>
      </w:r>
      <w:proofErr w:type="spellEnd"/>
      <w:r w:rsidRPr="003E1C6B">
        <w:rPr>
          <w:rFonts w:ascii="Times New Roman" w:hAnsi="Times New Roman" w:cs="Times New Roman"/>
          <w:color w:val="333333"/>
          <w:w w:val="105"/>
        </w:rPr>
        <w:t>, in accordo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con</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il</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consiglio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del</w:t>
      </w:r>
      <w:r w:rsidRPr="003E1C6B">
        <w:rPr>
          <w:rFonts w:ascii="Times New Roman" w:hAnsi="Times New Roman" w:cs="Times New Roman"/>
          <w:color w:val="333333"/>
          <w:spacing w:val="-1"/>
          <w:w w:val="105"/>
        </w:rPr>
        <w:t xml:space="preserve"> </w:t>
      </w:r>
      <w:proofErr w:type="spellStart"/>
      <w:r w:rsidRPr="003E1C6B">
        <w:rPr>
          <w:rFonts w:ascii="Times New Roman" w:hAnsi="Times New Roman" w:cs="Times New Roman"/>
          <w:color w:val="333333"/>
          <w:w w:val="105"/>
        </w:rPr>
        <w:t>CdS</w:t>
      </w:r>
      <w:proofErr w:type="spellEnd"/>
      <w:r w:rsidRPr="003E1C6B">
        <w:rPr>
          <w:rFonts w:ascii="Times New Roman" w:hAnsi="Times New Roman" w:cs="Times New Roman"/>
          <w:color w:val="333333"/>
          <w:w w:val="105"/>
        </w:rPr>
        <w:t>,</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ad</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inizio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anno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indica</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una</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commissione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(una</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per</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ciascun</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anno,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per</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un</w:t>
      </w:r>
      <w:r w:rsidRPr="003E1C6B">
        <w:rPr>
          <w:rFonts w:ascii="Times New Roman" w:hAnsi="Times New Roman" w:cs="Times New Roman"/>
          <w:color w:val="333333"/>
          <w:spacing w:val="40"/>
          <w:w w:val="105"/>
        </w:rPr>
        <w:t xml:space="preserve"> </w:t>
      </w:r>
      <w:r w:rsidRPr="003E1C6B">
        <w:rPr>
          <w:rFonts w:ascii="Times New Roman" w:hAnsi="Times New Roman" w:cs="Times New Roman"/>
          <w:color w:val="333333"/>
          <w:w w:val="105"/>
        </w:rPr>
        <w:t>totale</w:t>
      </w:r>
      <w:r w:rsidRPr="003E1C6B">
        <w:rPr>
          <w:rFonts w:ascii="Times New Roman" w:hAnsi="Times New Roman" w:cs="Times New Roman"/>
          <w:color w:val="333333"/>
          <w:spacing w:val="-6"/>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6"/>
          <w:w w:val="105"/>
        </w:rPr>
        <w:t xml:space="preserve"> </w:t>
      </w:r>
      <w:r w:rsidRPr="003E1C6B">
        <w:rPr>
          <w:rFonts w:ascii="Times New Roman" w:hAnsi="Times New Roman" w:cs="Times New Roman"/>
          <w:color w:val="333333"/>
          <w:w w:val="105"/>
        </w:rPr>
        <w:t>6</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commissioni)</w:t>
      </w:r>
      <w:r w:rsidRPr="003E1C6B">
        <w:rPr>
          <w:rFonts w:ascii="Times New Roman" w:hAnsi="Times New Roman" w:cs="Times New Roman"/>
          <w:color w:val="333333"/>
          <w:spacing w:val="-6"/>
          <w:w w:val="105"/>
        </w:rPr>
        <w:t xml:space="preserve"> </w:t>
      </w:r>
      <w:r w:rsidRPr="003E1C6B">
        <w:rPr>
          <w:rFonts w:ascii="Times New Roman" w:hAnsi="Times New Roman" w:cs="Times New Roman"/>
          <w:color w:val="333333"/>
          <w:w w:val="105"/>
        </w:rPr>
        <w:t>costituita</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in</w:t>
      </w:r>
      <w:r w:rsidRPr="003E1C6B">
        <w:rPr>
          <w:rFonts w:ascii="Times New Roman" w:hAnsi="Times New Roman" w:cs="Times New Roman"/>
          <w:color w:val="333333"/>
          <w:spacing w:val="-6"/>
          <w:w w:val="105"/>
        </w:rPr>
        <w:t xml:space="preserve"> </w:t>
      </w:r>
      <w:r w:rsidRPr="003E1C6B">
        <w:rPr>
          <w:rFonts w:ascii="Times New Roman" w:hAnsi="Times New Roman" w:cs="Times New Roman"/>
          <w:color w:val="333333"/>
          <w:w w:val="105"/>
        </w:rPr>
        <w:t>maniera</w:t>
      </w:r>
      <w:r w:rsidRPr="003E1C6B">
        <w:rPr>
          <w:rFonts w:ascii="Times New Roman" w:hAnsi="Times New Roman" w:cs="Times New Roman"/>
          <w:color w:val="333333"/>
          <w:spacing w:val="-6"/>
          <w:w w:val="105"/>
        </w:rPr>
        <w:t xml:space="preserve"> </w:t>
      </w:r>
      <w:r w:rsidRPr="003E1C6B">
        <w:rPr>
          <w:rFonts w:ascii="Times New Roman" w:hAnsi="Times New Roman" w:cs="Times New Roman"/>
          <w:color w:val="333333"/>
          <w:w w:val="105"/>
        </w:rPr>
        <w:t>paritetica</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da</w:t>
      </w:r>
      <w:r w:rsidRPr="003E1C6B">
        <w:rPr>
          <w:rFonts w:ascii="Times New Roman" w:hAnsi="Times New Roman" w:cs="Times New Roman"/>
          <w:color w:val="333333"/>
          <w:spacing w:val="-6"/>
          <w:w w:val="105"/>
        </w:rPr>
        <w:t xml:space="preserve"> 2 </w:t>
      </w:r>
      <w:r w:rsidRPr="003E1C6B">
        <w:rPr>
          <w:rFonts w:ascii="Times New Roman" w:hAnsi="Times New Roman" w:cs="Times New Roman"/>
          <w:color w:val="333333"/>
          <w:w w:val="105"/>
        </w:rPr>
        <w:t>docenti</w:t>
      </w:r>
      <w:r w:rsidRPr="003E1C6B">
        <w:rPr>
          <w:rFonts w:ascii="Times New Roman" w:hAnsi="Times New Roman" w:cs="Times New Roman"/>
          <w:color w:val="333333"/>
          <w:spacing w:val="-6"/>
          <w:w w:val="105"/>
        </w:rPr>
        <w:t xml:space="preserve"> </w:t>
      </w:r>
      <w:r w:rsidRPr="003E1C6B">
        <w:rPr>
          <w:rFonts w:ascii="Times New Roman" w:hAnsi="Times New Roman" w:cs="Times New Roman"/>
          <w:color w:val="333333"/>
          <w:w w:val="105"/>
        </w:rPr>
        <w:t>e</w:t>
      </w:r>
      <w:r w:rsidRPr="003E1C6B">
        <w:rPr>
          <w:rFonts w:ascii="Times New Roman" w:hAnsi="Times New Roman" w:cs="Times New Roman"/>
          <w:color w:val="333333"/>
          <w:spacing w:val="-6"/>
          <w:w w:val="105"/>
        </w:rPr>
        <w:t xml:space="preserve"> 2 </w:t>
      </w:r>
      <w:r w:rsidRPr="003E1C6B">
        <w:rPr>
          <w:rFonts w:ascii="Times New Roman" w:hAnsi="Times New Roman" w:cs="Times New Roman"/>
          <w:color w:val="333333"/>
          <w:w w:val="105"/>
        </w:rPr>
        <w:t>studenti</w:t>
      </w:r>
      <w:r w:rsidRPr="003E1C6B">
        <w:rPr>
          <w:rFonts w:ascii="Times New Roman" w:hAnsi="Times New Roman" w:cs="Times New Roman"/>
          <w:color w:val="333333"/>
          <w:spacing w:val="-6"/>
          <w:w w:val="105"/>
        </w:rPr>
        <w:t xml:space="preserve"> </w:t>
      </w:r>
      <w:r w:rsidRPr="003E1C6B">
        <w:rPr>
          <w:rFonts w:ascii="Times New Roman" w:hAnsi="Times New Roman" w:cs="Times New Roman"/>
          <w:color w:val="333333"/>
          <w:w w:val="105"/>
        </w:rPr>
        <w:t>(</w:t>
      </w:r>
      <w:r w:rsidRPr="003E1C6B">
        <w:rPr>
          <w:rFonts w:ascii="Times New Roman" w:hAnsi="Times New Roman" w:cs="Times New Roman"/>
          <w:color w:val="333333"/>
          <w:spacing w:val="-6"/>
          <w:w w:val="105"/>
        </w:rPr>
        <w:t xml:space="preserve">1 di genere femminile ed uno di genere maschile) che ha il compito di monitorare </w:t>
      </w:r>
      <w:proofErr w:type="gramStart"/>
      <w:r w:rsidRPr="003E1C6B">
        <w:rPr>
          <w:rFonts w:ascii="Times New Roman" w:hAnsi="Times New Roman" w:cs="Times New Roman"/>
          <w:color w:val="333333"/>
          <w:spacing w:val="-6"/>
          <w:w w:val="105"/>
        </w:rPr>
        <w:t>ed</w:t>
      </w:r>
      <w:proofErr w:type="gramEnd"/>
      <w:r w:rsidRPr="003E1C6B">
        <w:rPr>
          <w:rFonts w:ascii="Times New Roman" w:hAnsi="Times New Roman" w:cs="Times New Roman"/>
          <w:color w:val="333333"/>
          <w:spacing w:val="-6"/>
          <w:w w:val="105"/>
        </w:rPr>
        <w:t xml:space="preserve"> </w:t>
      </w:r>
      <w:r w:rsidRPr="003E1C6B">
        <w:rPr>
          <w:rFonts w:ascii="Times New Roman" w:hAnsi="Times New Roman" w:cs="Times New Roman"/>
          <w:color w:val="333333"/>
          <w:w w:val="105"/>
        </w:rPr>
        <w:t>identificare</w:t>
      </w:r>
      <w:r w:rsidRPr="003E1C6B">
        <w:rPr>
          <w:rFonts w:ascii="Times New Roman" w:hAnsi="Times New Roman" w:cs="Times New Roman"/>
          <w:color w:val="333333"/>
          <w:spacing w:val="-6"/>
          <w:w w:val="105"/>
        </w:rPr>
        <w:t xml:space="preserve"> </w:t>
      </w:r>
      <w:r w:rsidRPr="003E1C6B">
        <w:rPr>
          <w:rFonts w:ascii="Times New Roman" w:hAnsi="Times New Roman" w:cs="Times New Roman"/>
          <w:color w:val="333333"/>
          <w:w w:val="105"/>
        </w:rPr>
        <w:t>precocemente</w:t>
      </w:r>
      <w:r w:rsidRPr="003E1C6B">
        <w:rPr>
          <w:rFonts w:ascii="Times New Roman" w:hAnsi="Times New Roman" w:cs="Times New Roman"/>
          <w:color w:val="333333"/>
          <w:spacing w:val="-7"/>
          <w:w w:val="105"/>
        </w:rPr>
        <w:t xml:space="preserve"> le </w:t>
      </w:r>
      <w:r w:rsidRPr="003E1C6B">
        <w:rPr>
          <w:rFonts w:ascii="Times New Roman" w:hAnsi="Times New Roman" w:cs="Times New Roman"/>
          <w:color w:val="333333"/>
          <w:w w:val="105"/>
        </w:rPr>
        <w:t xml:space="preserve">problematiche o </w:t>
      </w:r>
      <w:ins w:id="83" w:author="Domenica Scumaci" w:date="2026-04-14T16:29:00Z" w16du:dateUtc="2026-04-14T14:29:00Z">
        <w:r w:rsidR="00702B4F">
          <w:rPr>
            <w:rFonts w:ascii="Times New Roman" w:hAnsi="Times New Roman" w:cs="Times New Roman"/>
            <w:color w:val="333333"/>
            <w:w w:val="105"/>
          </w:rPr>
          <w:t>l</w:t>
        </w:r>
      </w:ins>
      <w:ins w:id="84" w:author="Domenica Scumaci" w:date="2026-04-14T16:30:00Z" w16du:dateUtc="2026-04-14T14:30:00Z">
        <w:r w:rsidR="00702B4F">
          <w:rPr>
            <w:rFonts w:ascii="Times New Roman" w:hAnsi="Times New Roman" w:cs="Times New Roman"/>
            <w:color w:val="333333"/>
            <w:w w:val="105"/>
          </w:rPr>
          <w:t xml:space="preserve">e </w:t>
        </w:r>
      </w:ins>
      <w:proofErr w:type="gramStart"/>
      <w:r w:rsidRPr="003E1C6B">
        <w:rPr>
          <w:rFonts w:ascii="Times New Roman" w:hAnsi="Times New Roman" w:cs="Times New Roman"/>
          <w:color w:val="333333"/>
          <w:w w:val="105"/>
        </w:rPr>
        <w:t>necessità  da</w:t>
      </w:r>
      <w:proofErr w:type="gramEnd"/>
      <w:r w:rsidRPr="003E1C6B">
        <w:rPr>
          <w:rFonts w:ascii="Times New Roman" w:hAnsi="Times New Roman" w:cs="Times New Roman"/>
          <w:color w:val="333333"/>
          <w:w w:val="105"/>
        </w:rPr>
        <w:t xml:space="preserve"> sottoporre all’attenzione dei singoli docenti o del Consiglio di </w:t>
      </w:r>
      <w:proofErr w:type="spellStart"/>
      <w:r w:rsidRPr="003E1C6B">
        <w:rPr>
          <w:rFonts w:ascii="Times New Roman" w:hAnsi="Times New Roman" w:cs="Times New Roman"/>
          <w:color w:val="333333"/>
          <w:w w:val="105"/>
        </w:rPr>
        <w:t>CdS</w:t>
      </w:r>
      <w:proofErr w:type="spellEnd"/>
      <w:r w:rsidRPr="003E1C6B">
        <w:rPr>
          <w:rFonts w:ascii="Times New Roman" w:hAnsi="Times New Roman" w:cs="Times New Roman"/>
          <w:color w:val="333333"/>
          <w:w w:val="105"/>
        </w:rPr>
        <w:t xml:space="preserve">. </w:t>
      </w:r>
    </w:p>
    <w:p w14:paraId="773879F9" w14:textId="77777777" w:rsidR="006F3CB9" w:rsidRPr="003E1C6B" w:rsidRDefault="006F3CB9" w:rsidP="006F3CB9">
      <w:pPr>
        <w:pStyle w:val="Corpotesto"/>
        <w:spacing w:line="324" w:lineRule="auto"/>
        <w:jc w:val="both"/>
        <w:rPr>
          <w:rFonts w:ascii="Times New Roman" w:hAnsi="Times New Roman" w:cs="Times New Roman"/>
          <w:sz w:val="22"/>
          <w:szCs w:val="22"/>
        </w:rPr>
      </w:pPr>
    </w:p>
    <w:p w14:paraId="7B807F09" w14:textId="77777777" w:rsidR="00113447" w:rsidRDefault="00113447" w:rsidP="006F3CB9">
      <w:pPr>
        <w:spacing w:line="324" w:lineRule="auto"/>
        <w:ind w:left="471" w:right="212"/>
        <w:jc w:val="both"/>
        <w:rPr>
          <w:rFonts w:ascii="Times New Roman" w:hAnsi="Times New Roman" w:cs="Times New Roman"/>
          <w:color w:val="333333"/>
          <w:w w:val="105"/>
        </w:rPr>
      </w:pPr>
    </w:p>
    <w:p w14:paraId="1F0FA6AF" w14:textId="77777777" w:rsidR="00113447" w:rsidRPr="000404CD" w:rsidRDefault="00113447" w:rsidP="00113447">
      <w:pPr>
        <w:pStyle w:val="Corpotesto"/>
        <w:rPr>
          <w:rFonts w:ascii="Times New Roman" w:hAnsi="Times New Roman" w:cs="Times New Roman"/>
        </w:rPr>
      </w:pPr>
      <w:r>
        <w:rPr>
          <w:rFonts w:ascii="Trebuchet MS"/>
          <w:b/>
          <w:color w:val="000000"/>
          <w:spacing w:val="-2"/>
          <w:w w:val="90"/>
          <w:sz w:val="24"/>
        </w:rPr>
        <w:t>Tutorato</w:t>
      </w:r>
    </w:p>
    <w:p w14:paraId="255A94EA" w14:textId="77777777" w:rsidR="00113447" w:rsidRDefault="00113447" w:rsidP="006F3CB9">
      <w:pPr>
        <w:spacing w:line="324" w:lineRule="auto"/>
        <w:ind w:left="471" w:right="212"/>
        <w:jc w:val="both"/>
        <w:rPr>
          <w:rFonts w:ascii="Times New Roman" w:hAnsi="Times New Roman" w:cs="Times New Roman"/>
          <w:color w:val="333333"/>
          <w:w w:val="105"/>
        </w:rPr>
      </w:pPr>
    </w:p>
    <w:p w14:paraId="4CAC3EB1" w14:textId="0B967030" w:rsidR="006F3CB9" w:rsidRPr="003E1C6B" w:rsidRDefault="006F3CB9" w:rsidP="00A07E1F">
      <w:pPr>
        <w:spacing w:line="324" w:lineRule="auto"/>
        <w:ind w:right="212"/>
        <w:jc w:val="both"/>
        <w:rPr>
          <w:rFonts w:ascii="Times New Roman" w:hAnsi="Times New Roman" w:cs="Times New Roman"/>
          <w:color w:val="333333"/>
          <w:spacing w:val="-2"/>
          <w:w w:val="105"/>
        </w:rPr>
      </w:pPr>
      <w:r w:rsidRPr="003E1C6B">
        <w:rPr>
          <w:rFonts w:ascii="Times New Roman" w:hAnsi="Times New Roman" w:cs="Times New Roman"/>
          <w:color w:val="333333"/>
          <w:w w:val="105"/>
        </w:rPr>
        <w:t>Nella</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logica</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favorire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un</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efficace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svolgimento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carriera,</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il</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corso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studio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prevede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le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seguenti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iniziative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finalizzate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a</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seguire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gli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studenti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durante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il</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loro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percorso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40"/>
          <w:w w:val="105"/>
        </w:rPr>
        <w:t xml:space="preserve"> </w:t>
      </w:r>
      <w:r w:rsidRPr="003E1C6B">
        <w:rPr>
          <w:rFonts w:ascii="Times New Roman" w:hAnsi="Times New Roman" w:cs="Times New Roman"/>
          <w:color w:val="333333"/>
          <w:spacing w:val="-2"/>
          <w:w w:val="105"/>
        </w:rPr>
        <w:t>studi:</w:t>
      </w:r>
    </w:p>
    <w:p w14:paraId="6C1550D3" w14:textId="3431BE22" w:rsidR="006F3CB9" w:rsidRPr="003E1C6B" w:rsidRDefault="006F3CB9" w:rsidP="00A07E1F">
      <w:pPr>
        <w:spacing w:line="324" w:lineRule="auto"/>
        <w:ind w:right="212"/>
        <w:jc w:val="both"/>
        <w:rPr>
          <w:rFonts w:ascii="Times New Roman" w:hAnsi="Times New Roman" w:cs="Times New Roman"/>
          <w:color w:val="333333"/>
          <w:w w:val="105"/>
        </w:rPr>
      </w:pPr>
      <w:r w:rsidRPr="003E1C6B">
        <w:rPr>
          <w:rFonts w:ascii="Times New Roman" w:hAnsi="Times New Roman" w:cs="Times New Roman"/>
          <w:color w:val="333333"/>
          <w:w w:val="105"/>
        </w:rPr>
        <w:t>Il</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tutorato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dei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docenti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del</w:t>
      </w:r>
      <w:r w:rsidRPr="003E1C6B">
        <w:rPr>
          <w:rFonts w:ascii="Times New Roman" w:hAnsi="Times New Roman" w:cs="Times New Roman"/>
          <w:color w:val="333333"/>
          <w:spacing w:val="-7"/>
          <w:w w:val="105"/>
        </w:rPr>
        <w:t xml:space="preserve"> </w:t>
      </w:r>
      <w:proofErr w:type="spellStart"/>
      <w:r w:rsidRPr="003E1C6B">
        <w:rPr>
          <w:rFonts w:ascii="Times New Roman" w:hAnsi="Times New Roman" w:cs="Times New Roman"/>
          <w:color w:val="333333"/>
          <w:w w:val="105"/>
        </w:rPr>
        <w:t>CdS</w:t>
      </w:r>
      <w:proofErr w:type="spellEnd"/>
      <w:r w:rsidRPr="003E1C6B">
        <w:rPr>
          <w:rFonts w:ascii="Times New Roman" w:hAnsi="Times New Roman" w:cs="Times New Roman"/>
          <w:color w:val="333333"/>
          <w:w w:val="105"/>
        </w:rPr>
        <w:t>:</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L'attività</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tutorato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è</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svolta</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istituzionalmente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dai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docenti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(professori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dai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ricercatori)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con</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affidamento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didattico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nel</w:t>
      </w:r>
      <w:r w:rsidRPr="003E1C6B">
        <w:rPr>
          <w:rFonts w:ascii="Times New Roman" w:hAnsi="Times New Roman" w:cs="Times New Roman"/>
          <w:color w:val="333333"/>
          <w:spacing w:val="-7"/>
          <w:w w:val="105"/>
        </w:rPr>
        <w:t xml:space="preserve"> </w:t>
      </w:r>
      <w:proofErr w:type="spellStart"/>
      <w:r w:rsidRPr="003E1C6B">
        <w:rPr>
          <w:rFonts w:ascii="Times New Roman" w:hAnsi="Times New Roman" w:cs="Times New Roman"/>
          <w:color w:val="333333"/>
          <w:w w:val="105"/>
        </w:rPr>
        <w:t>CdS</w:t>
      </w:r>
      <w:proofErr w:type="spellEnd"/>
      <w:r w:rsidRPr="003E1C6B">
        <w:rPr>
          <w:rFonts w:ascii="Times New Roman" w:hAnsi="Times New Roman" w:cs="Times New Roman"/>
          <w:color w:val="333333"/>
          <w:w w:val="105"/>
        </w:rPr>
        <w:t>.</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Gli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orari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40"/>
          <w:w w:val="105"/>
        </w:rPr>
        <w:t xml:space="preserve"> </w:t>
      </w:r>
      <w:r w:rsidRPr="003E1C6B">
        <w:rPr>
          <w:rFonts w:ascii="Times New Roman" w:hAnsi="Times New Roman" w:cs="Times New Roman"/>
          <w:color w:val="333333"/>
          <w:w w:val="105"/>
        </w:rPr>
        <w:t>ricevimento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le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modalità</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svolgimento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del</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tutorato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sono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pubblicati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sulla</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pagina</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web</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del</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docente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dove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sono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altresì</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disponibili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informazioni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sugli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insegnamenti</w:t>
      </w:r>
      <w:r w:rsidRPr="003E1C6B">
        <w:rPr>
          <w:rFonts w:ascii="Times New Roman" w:hAnsi="Times New Roman" w:cs="Times New Roman"/>
          <w:color w:val="333333"/>
          <w:spacing w:val="40"/>
          <w:w w:val="105"/>
        </w:rPr>
        <w:t xml:space="preserve"> </w:t>
      </w:r>
      <w:r w:rsidRPr="003E1C6B">
        <w:rPr>
          <w:rFonts w:ascii="Times New Roman" w:hAnsi="Times New Roman" w:cs="Times New Roman"/>
          <w:color w:val="333333"/>
          <w:w w:val="105"/>
        </w:rPr>
        <w:t>erogati ed eventuale materiale didattico. Tale tutorato permette agli studenti che per qualsiasi motivo non ha raggiunto le ore sufficienti di presenza per accedere all’esame, di recuperare le suddette ore ed avere dal docente stesso l’attestazione di frequenza che gli consentirà di prenotarsi alla sessione di esame specifica.</w:t>
      </w:r>
    </w:p>
    <w:p w14:paraId="08CA8FD7" w14:textId="77777777" w:rsidR="006F3CB9" w:rsidRPr="003E1C6B" w:rsidRDefault="006F3CB9" w:rsidP="00486837">
      <w:pPr>
        <w:spacing w:line="324" w:lineRule="auto"/>
        <w:ind w:right="212"/>
        <w:jc w:val="both"/>
        <w:rPr>
          <w:rFonts w:ascii="Times New Roman" w:hAnsi="Times New Roman" w:cs="Times New Roman"/>
          <w:color w:val="333333"/>
          <w:w w:val="105"/>
        </w:rPr>
      </w:pPr>
      <w:r w:rsidRPr="003E1C6B">
        <w:rPr>
          <w:rFonts w:ascii="Times New Roman" w:hAnsi="Times New Roman" w:cs="Times New Roman"/>
          <w:color w:val="333333"/>
          <w:w w:val="105"/>
        </w:rPr>
        <w:t>I tutor didattici: sono figure non universitarie retribuite che concorrono ad un bando pubblicato dall’Ateneo e che, in base al proprio CV, hanno la competenza di seguire gli studenti durante il periodo delle lezioni e degli esami affiancandoli allo studio sia mediante lezioni singole che mediante lezioni di gruppo. La loro competenza è valutata mediante una valutazione comparativa da una apposita commissione d’Ateneo attraverso la valutazione dei titoli e mediante prova orale. La loro attività è controllata e monitorata dal docente affidatario dell’insegnamento mediante riunioni continue sia prima dell’inizio dell’incarico al fine di definire gli obiettivi dell’attività, e spiegare il programma del corso, sia durante il periodo di svolgimento dell’incarico per monitorare l’attività ed il progresso degli studenti. L’accesso</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al</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tutorato</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consente</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agli</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studenti</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accedere</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anche</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alle</w:t>
      </w:r>
      <w:r w:rsidRPr="003E1C6B">
        <w:rPr>
          <w:rFonts w:ascii="Times New Roman" w:hAnsi="Times New Roman" w:cs="Times New Roman"/>
          <w:color w:val="333333"/>
          <w:spacing w:val="40"/>
          <w:w w:val="105"/>
        </w:rPr>
        <w:t xml:space="preserve"> </w:t>
      </w:r>
      <w:r w:rsidRPr="003E1C6B">
        <w:rPr>
          <w:rFonts w:ascii="Times New Roman" w:hAnsi="Times New Roman" w:cs="Times New Roman"/>
          <w:color w:val="333333"/>
          <w:w w:val="105"/>
        </w:rPr>
        <w:t xml:space="preserve">sessioni straordinarie degli esami dando la possibilità agli stessi di migliorare la preparazione tesa a superare gli esami. </w:t>
      </w:r>
    </w:p>
    <w:p w14:paraId="763731ED" w14:textId="673C10C4" w:rsidR="006F3CB9" w:rsidRPr="003E1C6B" w:rsidRDefault="006F3CB9" w:rsidP="00486837">
      <w:pPr>
        <w:spacing w:line="324" w:lineRule="auto"/>
        <w:ind w:right="212"/>
        <w:jc w:val="both"/>
        <w:rPr>
          <w:rFonts w:ascii="Times New Roman" w:hAnsi="Times New Roman" w:cs="Times New Roman"/>
          <w:color w:val="333333"/>
          <w:w w:val="105"/>
        </w:rPr>
      </w:pPr>
      <w:r w:rsidRPr="003E1C6B">
        <w:rPr>
          <w:rFonts w:ascii="Times New Roman" w:hAnsi="Times New Roman" w:cs="Times New Roman"/>
          <w:color w:val="333333"/>
          <w:w w:val="105"/>
        </w:rPr>
        <w:t>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tutor</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clinici.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Gli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studenti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del</w:t>
      </w:r>
      <w:r w:rsidRPr="003E1C6B">
        <w:rPr>
          <w:rFonts w:ascii="Times New Roman" w:hAnsi="Times New Roman" w:cs="Times New Roman"/>
          <w:color w:val="333333"/>
          <w:spacing w:val="-7"/>
          <w:w w:val="105"/>
        </w:rPr>
        <w:t xml:space="preserve"> </w:t>
      </w:r>
      <w:proofErr w:type="spellStart"/>
      <w:r w:rsidRPr="003E1C6B">
        <w:rPr>
          <w:rFonts w:ascii="Times New Roman" w:hAnsi="Times New Roman" w:cs="Times New Roman"/>
          <w:color w:val="333333"/>
          <w:w w:val="105"/>
        </w:rPr>
        <w:t>CdS</w:t>
      </w:r>
      <w:proofErr w:type="spellEnd"/>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in</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Medicina</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Chirurgia</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sono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affiancati,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durante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tutte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le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attività</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pratiche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tirocinio,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dai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Tutor clinici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che</w:t>
      </w:r>
      <w:r w:rsidRPr="003E1C6B">
        <w:rPr>
          <w:rFonts w:ascii="Times New Roman" w:hAnsi="Times New Roman" w:cs="Times New Roman"/>
          <w:color w:val="333333"/>
          <w:spacing w:val="40"/>
          <w:w w:val="105"/>
        </w:rPr>
        <w:t xml:space="preserve"> </w:t>
      </w:r>
      <w:r w:rsidRPr="003E1C6B">
        <w:rPr>
          <w:rFonts w:ascii="Times New Roman" w:hAnsi="Times New Roman" w:cs="Times New Roman"/>
          <w:color w:val="333333"/>
          <w:w w:val="105"/>
        </w:rPr>
        <w:t>garantiscono</w:t>
      </w:r>
      <w:r w:rsidRPr="003E1C6B">
        <w:rPr>
          <w:rFonts w:ascii="Times New Roman" w:hAnsi="Times New Roman" w:cs="Times New Roman"/>
          <w:color w:val="333333"/>
          <w:spacing w:val="-9"/>
          <w:w w:val="105"/>
        </w:rPr>
        <w:t xml:space="preserve"> </w:t>
      </w:r>
      <w:r w:rsidRPr="003E1C6B">
        <w:rPr>
          <w:rFonts w:ascii="Times New Roman" w:hAnsi="Times New Roman" w:cs="Times New Roman"/>
          <w:color w:val="333333"/>
          <w:w w:val="105"/>
        </w:rPr>
        <w:t>la</w:t>
      </w:r>
      <w:r w:rsidRPr="003E1C6B">
        <w:rPr>
          <w:rFonts w:ascii="Times New Roman" w:hAnsi="Times New Roman" w:cs="Times New Roman"/>
          <w:color w:val="333333"/>
          <w:spacing w:val="-9"/>
          <w:w w:val="105"/>
        </w:rPr>
        <w:t xml:space="preserve"> </w:t>
      </w:r>
      <w:r w:rsidRPr="003E1C6B">
        <w:rPr>
          <w:rFonts w:ascii="Times New Roman" w:hAnsi="Times New Roman" w:cs="Times New Roman"/>
          <w:color w:val="333333"/>
          <w:w w:val="105"/>
        </w:rPr>
        <w:t>supervisione</w:t>
      </w:r>
      <w:r w:rsidRPr="003E1C6B">
        <w:rPr>
          <w:rFonts w:ascii="Times New Roman" w:hAnsi="Times New Roman" w:cs="Times New Roman"/>
          <w:color w:val="333333"/>
          <w:spacing w:val="-9"/>
          <w:w w:val="105"/>
        </w:rPr>
        <w:t xml:space="preserve"> </w:t>
      </w:r>
      <w:r w:rsidRPr="003E1C6B">
        <w:rPr>
          <w:rFonts w:ascii="Times New Roman" w:hAnsi="Times New Roman" w:cs="Times New Roman"/>
          <w:color w:val="333333"/>
          <w:w w:val="105"/>
        </w:rPr>
        <w:t>dello</w:t>
      </w:r>
      <w:r w:rsidRPr="003E1C6B">
        <w:rPr>
          <w:rFonts w:ascii="Times New Roman" w:hAnsi="Times New Roman" w:cs="Times New Roman"/>
          <w:color w:val="333333"/>
          <w:spacing w:val="-9"/>
          <w:w w:val="105"/>
        </w:rPr>
        <w:t xml:space="preserve"> </w:t>
      </w:r>
      <w:r w:rsidRPr="003E1C6B">
        <w:rPr>
          <w:rFonts w:ascii="Times New Roman" w:hAnsi="Times New Roman" w:cs="Times New Roman"/>
          <w:color w:val="333333"/>
          <w:w w:val="105"/>
        </w:rPr>
        <w:t>studente,</w:t>
      </w:r>
      <w:r w:rsidRPr="003E1C6B">
        <w:rPr>
          <w:rFonts w:ascii="Times New Roman" w:hAnsi="Times New Roman" w:cs="Times New Roman"/>
          <w:color w:val="333333"/>
          <w:spacing w:val="-9"/>
          <w:w w:val="105"/>
        </w:rPr>
        <w:t xml:space="preserve"> </w:t>
      </w:r>
      <w:r w:rsidRPr="003E1C6B">
        <w:rPr>
          <w:rFonts w:ascii="Times New Roman" w:hAnsi="Times New Roman" w:cs="Times New Roman"/>
          <w:color w:val="333333"/>
          <w:w w:val="105"/>
        </w:rPr>
        <w:t>assumendosi</w:t>
      </w:r>
      <w:r w:rsidRPr="003E1C6B">
        <w:rPr>
          <w:rFonts w:ascii="Times New Roman" w:hAnsi="Times New Roman" w:cs="Times New Roman"/>
          <w:color w:val="333333"/>
          <w:spacing w:val="-9"/>
          <w:w w:val="105"/>
        </w:rPr>
        <w:t xml:space="preserve"> </w:t>
      </w:r>
      <w:r w:rsidRPr="003E1C6B">
        <w:rPr>
          <w:rFonts w:ascii="Times New Roman" w:hAnsi="Times New Roman" w:cs="Times New Roman"/>
          <w:color w:val="333333"/>
          <w:w w:val="105"/>
        </w:rPr>
        <w:t>l'impegno</w:t>
      </w:r>
      <w:r w:rsidRPr="003E1C6B">
        <w:rPr>
          <w:rFonts w:ascii="Times New Roman" w:hAnsi="Times New Roman" w:cs="Times New Roman"/>
          <w:color w:val="333333"/>
          <w:spacing w:val="-9"/>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9"/>
          <w:w w:val="105"/>
        </w:rPr>
        <w:t xml:space="preserve"> </w:t>
      </w:r>
      <w:r w:rsidRPr="003E1C6B">
        <w:rPr>
          <w:rFonts w:ascii="Times New Roman" w:hAnsi="Times New Roman" w:cs="Times New Roman"/>
          <w:color w:val="333333"/>
          <w:w w:val="105"/>
        </w:rPr>
        <w:t>guidarlo</w:t>
      </w:r>
      <w:r w:rsidRPr="003E1C6B">
        <w:rPr>
          <w:rFonts w:ascii="Times New Roman" w:hAnsi="Times New Roman" w:cs="Times New Roman"/>
          <w:color w:val="333333"/>
          <w:spacing w:val="-9"/>
          <w:w w:val="105"/>
        </w:rPr>
        <w:t xml:space="preserve"> </w:t>
      </w:r>
      <w:r w:rsidRPr="003E1C6B">
        <w:rPr>
          <w:rFonts w:ascii="Times New Roman" w:hAnsi="Times New Roman" w:cs="Times New Roman"/>
          <w:color w:val="333333"/>
          <w:w w:val="105"/>
        </w:rPr>
        <w:t>all'acquisizione</w:t>
      </w:r>
      <w:r w:rsidRPr="003E1C6B">
        <w:rPr>
          <w:rFonts w:ascii="Times New Roman" w:hAnsi="Times New Roman" w:cs="Times New Roman"/>
          <w:color w:val="333333"/>
          <w:spacing w:val="-9"/>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9"/>
          <w:w w:val="105"/>
        </w:rPr>
        <w:t xml:space="preserve"> </w:t>
      </w:r>
      <w:r w:rsidRPr="003E1C6B">
        <w:rPr>
          <w:rFonts w:ascii="Times New Roman" w:hAnsi="Times New Roman" w:cs="Times New Roman"/>
          <w:color w:val="333333"/>
          <w:w w:val="105"/>
        </w:rPr>
        <w:t>competenze</w:t>
      </w:r>
      <w:r w:rsidRPr="003E1C6B">
        <w:rPr>
          <w:rFonts w:ascii="Times New Roman" w:hAnsi="Times New Roman" w:cs="Times New Roman"/>
          <w:color w:val="333333"/>
          <w:spacing w:val="-9"/>
          <w:w w:val="105"/>
        </w:rPr>
        <w:t xml:space="preserve"> </w:t>
      </w:r>
      <w:r w:rsidRPr="003E1C6B">
        <w:rPr>
          <w:rFonts w:ascii="Times New Roman" w:hAnsi="Times New Roman" w:cs="Times New Roman"/>
          <w:color w:val="333333"/>
          <w:w w:val="105"/>
        </w:rPr>
        <w:t>professionalizzanti</w:t>
      </w:r>
      <w:r w:rsidRPr="003E1C6B">
        <w:rPr>
          <w:rFonts w:ascii="Times New Roman" w:hAnsi="Times New Roman" w:cs="Times New Roman"/>
          <w:color w:val="333333"/>
          <w:spacing w:val="-9"/>
          <w:w w:val="105"/>
        </w:rPr>
        <w:t xml:space="preserve"> </w:t>
      </w:r>
      <w:r w:rsidRPr="003E1C6B">
        <w:rPr>
          <w:rFonts w:ascii="Times New Roman" w:hAnsi="Times New Roman" w:cs="Times New Roman"/>
          <w:color w:val="333333"/>
          <w:w w:val="105"/>
        </w:rPr>
        <w:t>attraverso</w:t>
      </w:r>
      <w:r w:rsidRPr="003E1C6B">
        <w:rPr>
          <w:rFonts w:ascii="Times New Roman" w:hAnsi="Times New Roman" w:cs="Times New Roman"/>
          <w:color w:val="333333"/>
          <w:spacing w:val="-9"/>
          <w:w w:val="105"/>
        </w:rPr>
        <w:t xml:space="preserve"> </w:t>
      </w:r>
      <w:r w:rsidRPr="003E1C6B">
        <w:rPr>
          <w:rFonts w:ascii="Times New Roman" w:hAnsi="Times New Roman" w:cs="Times New Roman"/>
          <w:color w:val="333333"/>
          <w:w w:val="105"/>
        </w:rPr>
        <w:t>l'esecuzione</w:t>
      </w:r>
      <w:r w:rsidRPr="003E1C6B">
        <w:rPr>
          <w:rFonts w:ascii="Times New Roman" w:hAnsi="Times New Roman" w:cs="Times New Roman"/>
          <w:color w:val="333333"/>
          <w:spacing w:val="-9"/>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9"/>
          <w:w w:val="105"/>
        </w:rPr>
        <w:t xml:space="preserve"> </w:t>
      </w:r>
      <w:r w:rsidRPr="003E1C6B">
        <w:rPr>
          <w:rFonts w:ascii="Times New Roman" w:hAnsi="Times New Roman" w:cs="Times New Roman"/>
          <w:color w:val="333333"/>
          <w:w w:val="105"/>
        </w:rPr>
        <w:t>attività</w:t>
      </w:r>
      <w:r w:rsidRPr="003E1C6B">
        <w:rPr>
          <w:rFonts w:ascii="Times New Roman" w:hAnsi="Times New Roman" w:cs="Times New Roman"/>
          <w:color w:val="333333"/>
          <w:spacing w:val="40"/>
          <w:w w:val="105"/>
        </w:rPr>
        <w:t xml:space="preserve"> </w:t>
      </w:r>
      <w:r w:rsidRPr="003E1C6B">
        <w:rPr>
          <w:rFonts w:ascii="Times New Roman" w:hAnsi="Times New Roman" w:cs="Times New Roman"/>
          <w:color w:val="333333"/>
          <w:w w:val="105"/>
        </w:rPr>
        <w:t>pratiche</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con</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diversi</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gradi</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autonomia</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che</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aumentano</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gradualmente</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al</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crescere</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dell'esperienza</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dello</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studente.</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Tale</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ruolo</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può</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essere</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svolto</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da</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docenti</w:t>
      </w:r>
      <w:r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w w:val="105"/>
        </w:rPr>
        <w:t>e</w:t>
      </w:r>
      <w:r w:rsidRPr="003E1C6B">
        <w:rPr>
          <w:rFonts w:ascii="Times New Roman" w:hAnsi="Times New Roman" w:cs="Times New Roman"/>
          <w:color w:val="333333"/>
          <w:spacing w:val="40"/>
          <w:w w:val="105"/>
        </w:rPr>
        <w:t xml:space="preserve"> </w:t>
      </w:r>
      <w:r w:rsidRPr="003E1C6B">
        <w:rPr>
          <w:rFonts w:ascii="Times New Roman" w:hAnsi="Times New Roman" w:cs="Times New Roman"/>
          <w:color w:val="333333"/>
          <w:w w:val="105"/>
        </w:rPr>
        <w:t>ricercatori,</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dirigenti</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dell’area</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medica</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del</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Servizio</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sanitario</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naziona</w:t>
      </w:r>
      <w:ins w:id="85" w:author="Domenica Scumaci" w:date="2026-04-14T16:30:00Z" w16du:dateUtc="2026-04-14T14:30:00Z">
        <w:r w:rsidR="00702B4F">
          <w:rPr>
            <w:rFonts w:ascii="Times New Roman" w:hAnsi="Times New Roman" w:cs="Times New Roman"/>
            <w:color w:val="333333"/>
            <w:w w:val="105"/>
          </w:rPr>
          <w:t>l</w:t>
        </w:r>
      </w:ins>
      <w:r w:rsidRPr="003E1C6B">
        <w:rPr>
          <w:rFonts w:ascii="Times New Roman" w:hAnsi="Times New Roman" w:cs="Times New Roman"/>
          <w:color w:val="333333"/>
          <w:w w:val="105"/>
        </w:rPr>
        <w:t>e</w:t>
      </w:r>
      <w:ins w:id="86" w:author="Domenica Scumaci" w:date="2026-04-14T16:30:00Z" w16du:dateUtc="2026-04-14T14:30:00Z">
        <w:r w:rsidR="00702B4F">
          <w:rPr>
            <w:rFonts w:ascii="Times New Roman" w:hAnsi="Times New Roman" w:cs="Times New Roman"/>
            <w:color w:val="333333"/>
            <w:spacing w:val="-5"/>
            <w:w w:val="105"/>
          </w:rPr>
          <w:t xml:space="preserve">, </w:t>
        </w:r>
      </w:ins>
      <w:del w:id="87" w:author="Domenica Scumaci" w:date="2026-04-14T16:30:00Z" w16du:dateUtc="2026-04-14T14:30:00Z">
        <w:r w:rsidRPr="003E1C6B" w:rsidDel="00702B4F">
          <w:rPr>
            <w:rFonts w:ascii="Times New Roman" w:hAnsi="Times New Roman" w:cs="Times New Roman"/>
            <w:color w:val="333333"/>
            <w:spacing w:val="-5"/>
            <w:w w:val="105"/>
          </w:rPr>
          <w:delText xml:space="preserve"> </w:delText>
        </w:r>
      </w:del>
      <w:r w:rsidRPr="003E1C6B">
        <w:rPr>
          <w:rFonts w:ascii="Times New Roman" w:hAnsi="Times New Roman" w:cs="Times New Roman"/>
          <w:color w:val="333333"/>
          <w:w w:val="105"/>
        </w:rPr>
        <w:t>specializzandi</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medici</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per</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le</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discipline</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cliniche, e medici o non medici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per</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tirocini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in</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laboratorio.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Ai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'tutor</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clinici'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vengono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assegnati</w:t>
      </w:r>
      <w:r w:rsidRPr="003E1C6B">
        <w:rPr>
          <w:rFonts w:ascii="Times New Roman" w:hAnsi="Times New Roman" w:cs="Times New Roman"/>
          <w:color w:val="333333"/>
          <w:spacing w:val="-1"/>
          <w:w w:val="105"/>
        </w:rPr>
        <w:t xml:space="preserve"> </w:t>
      </w:r>
      <w:del w:id="88" w:author="Domenica Scumaci" w:date="2026-04-14T16:31:00Z" w16du:dateUtc="2026-04-14T14:31:00Z">
        <w:r w:rsidRPr="003E1C6B" w:rsidDel="00702B4F">
          <w:rPr>
            <w:rFonts w:ascii="Times New Roman" w:hAnsi="Times New Roman" w:cs="Times New Roman"/>
            <w:color w:val="333333"/>
            <w:w w:val="105"/>
          </w:rPr>
          <w:delText>a</w:delText>
        </w:r>
      </w:del>
      <w:r w:rsidRPr="003E1C6B">
        <w:rPr>
          <w:rFonts w:ascii="Times New Roman" w:hAnsi="Times New Roman" w:cs="Times New Roman"/>
          <w:color w:val="333333"/>
          <w:w w:val="105"/>
        </w:rPr>
        <w:t>gli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studenti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che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devono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svolgere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attività</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sia</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teorico-pratiche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presso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strutture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universitarie</w:t>
      </w:r>
      <w:r w:rsidRPr="003E1C6B">
        <w:rPr>
          <w:rFonts w:ascii="Times New Roman" w:hAnsi="Times New Roman" w:cs="Times New Roman"/>
          <w:color w:val="333333"/>
          <w:spacing w:val="40"/>
          <w:w w:val="105"/>
        </w:rPr>
        <w:t xml:space="preserve"> </w:t>
      </w:r>
      <w:r w:rsidRPr="003E1C6B">
        <w:rPr>
          <w:rFonts w:ascii="Times New Roman" w:hAnsi="Times New Roman" w:cs="Times New Roman"/>
          <w:color w:val="333333"/>
          <w:w w:val="105"/>
        </w:rPr>
        <w:t>(laboratori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ed</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aule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manichini)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sia</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tirocini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clinici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professionalizzanti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all'interno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delle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strutture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dell’Azienda</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ospedaliero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universitaria</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altre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Strutture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del</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SSN</w:t>
      </w:r>
      <w:r w:rsidRPr="003E1C6B">
        <w:rPr>
          <w:rFonts w:ascii="Times New Roman" w:hAnsi="Times New Roman" w:cs="Times New Roman"/>
          <w:color w:val="333333"/>
          <w:spacing w:val="40"/>
          <w:w w:val="105"/>
        </w:rPr>
        <w:t xml:space="preserve"> </w:t>
      </w:r>
      <w:r w:rsidRPr="003E1C6B">
        <w:rPr>
          <w:rFonts w:ascii="Times New Roman" w:hAnsi="Times New Roman" w:cs="Times New Roman"/>
          <w:color w:val="333333"/>
          <w:w w:val="105"/>
        </w:rPr>
        <w:t xml:space="preserve">convenzionate con l’Ateneo. Ad inizio del semestre, in accordo con </w:t>
      </w:r>
      <w:r w:rsidRPr="003E1C6B">
        <w:rPr>
          <w:rFonts w:ascii="Times New Roman" w:hAnsi="Times New Roman" w:cs="Times New Roman"/>
          <w:color w:val="333333"/>
          <w:w w:val="105"/>
        </w:rPr>
        <w:lastRenderedPageBreak/>
        <w:t xml:space="preserve">quanto definito dall’ANVUR e raccomandato dalla conferenza Nazionale dei Presidenti di </w:t>
      </w:r>
      <w:proofErr w:type="spellStart"/>
      <w:r w:rsidRPr="003E1C6B">
        <w:rPr>
          <w:rFonts w:ascii="Times New Roman" w:hAnsi="Times New Roman" w:cs="Times New Roman"/>
          <w:color w:val="333333"/>
          <w:w w:val="105"/>
        </w:rPr>
        <w:t>CdS</w:t>
      </w:r>
      <w:proofErr w:type="spellEnd"/>
      <w:r w:rsidRPr="003E1C6B">
        <w:rPr>
          <w:rFonts w:ascii="Times New Roman" w:hAnsi="Times New Roman" w:cs="Times New Roman"/>
          <w:color w:val="333333"/>
          <w:w w:val="105"/>
        </w:rPr>
        <w:t xml:space="preserve"> di Medicina, è stata effettuata una riunione con i responsabili di UO semplice o complesse delle AO e delle ASP della Regione Calabria, come indicato nel verbale 6/2024 </w:t>
      </w:r>
      <w:proofErr w:type="gramStart"/>
      <w:r w:rsidRPr="003E1C6B">
        <w:rPr>
          <w:rFonts w:ascii="Times New Roman" w:hAnsi="Times New Roman" w:cs="Times New Roman"/>
          <w:color w:val="333333"/>
          <w:w w:val="105"/>
        </w:rPr>
        <w:t>del  22</w:t>
      </w:r>
      <w:proofErr w:type="gramEnd"/>
      <w:r w:rsidRPr="003E1C6B">
        <w:rPr>
          <w:rFonts w:ascii="Times New Roman" w:hAnsi="Times New Roman" w:cs="Times New Roman"/>
          <w:color w:val="333333"/>
          <w:w w:val="105"/>
        </w:rPr>
        <w:t xml:space="preserve">/10/2024, al fine di ottenere i nominativi dei tutor clinici utili a seguire e guidare gli studenti </w:t>
      </w:r>
      <w:del w:id="89" w:author="Domenica Scumaci" w:date="2026-04-14T16:31:00Z" w16du:dateUtc="2026-04-14T14:31:00Z">
        <w:r w:rsidRPr="003E1C6B" w:rsidDel="00702B4F">
          <w:rPr>
            <w:rFonts w:ascii="Times New Roman" w:hAnsi="Times New Roman" w:cs="Times New Roman"/>
            <w:color w:val="333333"/>
            <w:w w:val="105"/>
          </w:rPr>
          <w:delText xml:space="preserve">durate </w:delText>
        </w:r>
      </w:del>
      <w:ins w:id="90" w:author="Domenica Scumaci" w:date="2026-04-14T16:31:00Z" w16du:dateUtc="2026-04-14T14:31:00Z">
        <w:r w:rsidR="00702B4F">
          <w:rPr>
            <w:rFonts w:ascii="Times New Roman" w:hAnsi="Times New Roman" w:cs="Times New Roman"/>
            <w:color w:val="333333"/>
            <w:w w:val="105"/>
          </w:rPr>
          <w:t>durante</w:t>
        </w:r>
        <w:r w:rsidR="00702B4F" w:rsidRPr="003E1C6B">
          <w:rPr>
            <w:rFonts w:ascii="Times New Roman" w:hAnsi="Times New Roman" w:cs="Times New Roman"/>
            <w:color w:val="333333"/>
            <w:w w:val="105"/>
          </w:rPr>
          <w:t xml:space="preserve"> </w:t>
        </w:r>
      </w:ins>
      <w:r w:rsidRPr="003E1C6B">
        <w:rPr>
          <w:rFonts w:ascii="Times New Roman" w:hAnsi="Times New Roman" w:cs="Times New Roman"/>
          <w:color w:val="333333"/>
          <w:w w:val="105"/>
        </w:rPr>
        <w:t xml:space="preserve">il percorso di tirocinio pratico formativo ed abilitante. In base a quanto previsto dall’ANVUR, il tutor clinico è una figura sanitaria (medico o biologo) che deve possedere i seguenti requisiti: essere specialista, essere assunto a tempo indeterminato, avere </w:t>
      </w:r>
      <w:del w:id="91" w:author="Domenica Scumaci" w:date="2026-04-14T16:31:00Z" w16du:dateUtc="2026-04-14T14:31:00Z">
        <w:r w:rsidRPr="003E1C6B" w:rsidDel="00702B4F">
          <w:rPr>
            <w:rFonts w:ascii="Times New Roman" w:hAnsi="Times New Roman" w:cs="Times New Roman"/>
            <w:color w:val="333333"/>
            <w:w w:val="105"/>
          </w:rPr>
          <w:delText>una anzianità</w:delText>
        </w:r>
      </w:del>
      <w:ins w:id="92" w:author="Domenica Scumaci" w:date="2026-04-14T16:31:00Z" w16du:dateUtc="2026-04-14T14:31:00Z">
        <w:r w:rsidR="00702B4F">
          <w:rPr>
            <w:rFonts w:ascii="Times New Roman" w:hAnsi="Times New Roman" w:cs="Times New Roman"/>
            <w:color w:val="333333"/>
            <w:w w:val="105"/>
          </w:rPr>
          <w:t>un’anzianità</w:t>
        </w:r>
      </w:ins>
      <w:r w:rsidRPr="003E1C6B">
        <w:rPr>
          <w:rFonts w:ascii="Times New Roman" w:hAnsi="Times New Roman" w:cs="Times New Roman"/>
          <w:color w:val="333333"/>
          <w:w w:val="105"/>
        </w:rPr>
        <w:t xml:space="preserve"> di servizio di almeno </w:t>
      </w:r>
      <w:proofErr w:type="gramStart"/>
      <w:r w:rsidRPr="003E1C6B">
        <w:rPr>
          <w:rFonts w:ascii="Times New Roman" w:hAnsi="Times New Roman" w:cs="Times New Roman"/>
          <w:color w:val="333333"/>
          <w:w w:val="105"/>
        </w:rPr>
        <w:t>5</w:t>
      </w:r>
      <w:proofErr w:type="gramEnd"/>
      <w:r w:rsidRPr="003E1C6B">
        <w:rPr>
          <w:rFonts w:ascii="Times New Roman" w:hAnsi="Times New Roman" w:cs="Times New Roman"/>
          <w:color w:val="333333"/>
          <w:w w:val="105"/>
        </w:rPr>
        <w:t xml:space="preserve"> anni, essere in regola con i crediti formativi ECM. In base a ciò, come riportato nel verbale 8/2024, sono stati indicati i nominativi dei </w:t>
      </w:r>
      <w:del w:id="93" w:author="Domenica Scumaci" w:date="2026-04-14T16:31:00Z" w16du:dateUtc="2026-04-14T14:31:00Z">
        <w:r w:rsidRPr="003E1C6B" w:rsidDel="00702B4F">
          <w:rPr>
            <w:rFonts w:ascii="Times New Roman" w:hAnsi="Times New Roman" w:cs="Times New Roman"/>
            <w:color w:val="333333"/>
            <w:w w:val="105"/>
          </w:rPr>
          <w:delText xml:space="preserve">tutors </w:delText>
        </w:r>
      </w:del>
      <w:ins w:id="94" w:author="Domenica Scumaci" w:date="2026-04-14T16:31:00Z" w16du:dateUtc="2026-04-14T14:31:00Z">
        <w:r w:rsidR="00702B4F">
          <w:rPr>
            <w:rFonts w:ascii="Times New Roman" w:hAnsi="Times New Roman" w:cs="Times New Roman"/>
            <w:color w:val="333333"/>
            <w:w w:val="105"/>
          </w:rPr>
          <w:t>tutor</w:t>
        </w:r>
        <w:r w:rsidR="00702B4F" w:rsidRPr="003E1C6B">
          <w:rPr>
            <w:rFonts w:ascii="Times New Roman" w:hAnsi="Times New Roman" w:cs="Times New Roman"/>
            <w:color w:val="333333"/>
            <w:w w:val="105"/>
          </w:rPr>
          <w:t xml:space="preserve"> </w:t>
        </w:r>
      </w:ins>
      <w:r w:rsidRPr="003E1C6B">
        <w:rPr>
          <w:rFonts w:ascii="Times New Roman" w:hAnsi="Times New Roman" w:cs="Times New Roman"/>
          <w:color w:val="333333"/>
          <w:w w:val="105"/>
        </w:rPr>
        <w:t xml:space="preserve">clinici per ciascuna unità operativa. Tale registro di </w:t>
      </w:r>
      <w:proofErr w:type="spellStart"/>
      <w:r w:rsidRPr="003E1C6B">
        <w:rPr>
          <w:rFonts w:ascii="Times New Roman" w:hAnsi="Times New Roman" w:cs="Times New Roman"/>
          <w:color w:val="333333"/>
          <w:w w:val="105"/>
        </w:rPr>
        <w:t>Tutor</w:t>
      </w:r>
      <w:del w:id="95" w:author="Domenica Scumaci" w:date="2026-04-14T16:31:00Z" w16du:dateUtc="2026-04-14T14:31:00Z">
        <w:r w:rsidRPr="003E1C6B" w:rsidDel="00702B4F">
          <w:rPr>
            <w:rFonts w:ascii="Times New Roman" w:hAnsi="Times New Roman" w:cs="Times New Roman"/>
            <w:color w:val="333333"/>
            <w:w w:val="105"/>
          </w:rPr>
          <w:delText xml:space="preserve">s </w:delText>
        </w:r>
      </w:del>
      <w:r w:rsidRPr="003E1C6B">
        <w:rPr>
          <w:rFonts w:ascii="Times New Roman" w:hAnsi="Times New Roman" w:cs="Times New Roman"/>
          <w:color w:val="333333"/>
          <w:w w:val="105"/>
        </w:rPr>
        <w:t>clinici</w:t>
      </w:r>
      <w:proofErr w:type="spellEnd"/>
      <w:r w:rsidRPr="003E1C6B">
        <w:rPr>
          <w:rFonts w:ascii="Times New Roman" w:hAnsi="Times New Roman" w:cs="Times New Roman"/>
          <w:color w:val="333333"/>
          <w:w w:val="105"/>
        </w:rPr>
        <w:t xml:space="preserve"> viene man mano aggiornato a seconda delle disponibilità o indisponibilità dei singoli operatori sanitari. I nominativi dei </w:t>
      </w:r>
      <w:del w:id="96" w:author="Domenica Scumaci" w:date="2026-04-14T16:31:00Z" w16du:dateUtc="2026-04-14T14:31:00Z">
        <w:r w:rsidRPr="003E1C6B" w:rsidDel="00702B4F">
          <w:rPr>
            <w:rFonts w:ascii="Times New Roman" w:hAnsi="Times New Roman" w:cs="Times New Roman"/>
            <w:color w:val="333333"/>
            <w:w w:val="105"/>
          </w:rPr>
          <w:delText xml:space="preserve">tutors </w:delText>
        </w:r>
      </w:del>
      <w:ins w:id="97" w:author="Domenica Scumaci" w:date="2026-04-14T16:31:00Z" w16du:dateUtc="2026-04-14T14:31:00Z">
        <w:r w:rsidR="00702B4F">
          <w:rPr>
            <w:rFonts w:ascii="Times New Roman" w:hAnsi="Times New Roman" w:cs="Times New Roman"/>
            <w:color w:val="333333"/>
            <w:w w:val="105"/>
          </w:rPr>
          <w:t>tutor</w:t>
        </w:r>
        <w:r w:rsidR="00702B4F" w:rsidRPr="003E1C6B">
          <w:rPr>
            <w:rFonts w:ascii="Times New Roman" w:hAnsi="Times New Roman" w:cs="Times New Roman"/>
            <w:color w:val="333333"/>
            <w:w w:val="105"/>
          </w:rPr>
          <w:t xml:space="preserve"> </w:t>
        </w:r>
      </w:ins>
      <w:r w:rsidRPr="003E1C6B">
        <w:rPr>
          <w:rFonts w:ascii="Times New Roman" w:hAnsi="Times New Roman" w:cs="Times New Roman"/>
          <w:color w:val="333333"/>
          <w:w w:val="105"/>
        </w:rPr>
        <w:t xml:space="preserve">clinici sono presenti nel verbale del </w:t>
      </w:r>
      <w:proofErr w:type="spellStart"/>
      <w:r w:rsidRPr="003E1C6B">
        <w:rPr>
          <w:rFonts w:ascii="Times New Roman" w:hAnsi="Times New Roman" w:cs="Times New Roman"/>
          <w:color w:val="333333"/>
          <w:w w:val="105"/>
        </w:rPr>
        <w:t>CdS</w:t>
      </w:r>
      <w:proofErr w:type="spellEnd"/>
      <w:r w:rsidRPr="003E1C6B">
        <w:rPr>
          <w:rFonts w:ascii="Times New Roman" w:hAnsi="Times New Roman" w:cs="Times New Roman"/>
          <w:color w:val="333333"/>
          <w:w w:val="105"/>
        </w:rPr>
        <w:t xml:space="preserve"> n. 8/2024 del 19/12/2024 e sono continuamente aggiornati.</w:t>
      </w:r>
    </w:p>
    <w:p w14:paraId="3E834DDB" w14:textId="378CE5D3" w:rsidR="006F3CB9" w:rsidRPr="003E1C6B" w:rsidRDefault="006F3CB9" w:rsidP="00A07E1F">
      <w:pPr>
        <w:spacing w:line="324" w:lineRule="auto"/>
        <w:ind w:right="212"/>
        <w:jc w:val="both"/>
        <w:rPr>
          <w:rFonts w:ascii="Times New Roman" w:hAnsi="Times New Roman" w:cs="Times New Roman"/>
          <w:color w:val="333333"/>
          <w:w w:val="105"/>
        </w:rPr>
      </w:pPr>
      <w:r w:rsidRPr="003E1C6B">
        <w:rPr>
          <w:rFonts w:ascii="Times New Roman" w:hAnsi="Times New Roman" w:cs="Times New Roman"/>
          <w:color w:val="333333"/>
          <w:w w:val="105"/>
        </w:rPr>
        <w:t xml:space="preserve">Ciascun tutor clinico, come detto, sarà responsabile della formazione pratica nell’ambito del tirocinio pratico formativo (II-VI </w:t>
      </w:r>
      <w:proofErr w:type="gramStart"/>
      <w:r w:rsidRPr="003E1C6B">
        <w:rPr>
          <w:rFonts w:ascii="Times New Roman" w:hAnsi="Times New Roman" w:cs="Times New Roman"/>
          <w:color w:val="333333"/>
          <w:w w:val="105"/>
        </w:rPr>
        <w:t>Anno</w:t>
      </w:r>
      <w:proofErr w:type="gramEnd"/>
      <w:r w:rsidRPr="003E1C6B">
        <w:rPr>
          <w:rFonts w:ascii="Times New Roman" w:hAnsi="Times New Roman" w:cs="Times New Roman"/>
          <w:color w:val="333333"/>
          <w:w w:val="105"/>
        </w:rPr>
        <w:t xml:space="preserve">, 25 ore per ciascun reparto) e dovrà attestare la presenza dello studente apponendo la firma sullo specifico libretto personale dello studente stesso (libretto bianco). Durante tale periodo lo studente dovrà </w:t>
      </w:r>
      <w:del w:id="98" w:author="Domenica Scumaci" w:date="2026-04-14T16:31:00Z" w16du:dateUtc="2026-04-14T14:31:00Z">
        <w:r w:rsidRPr="003E1C6B" w:rsidDel="00A648BA">
          <w:rPr>
            <w:rFonts w:ascii="Times New Roman" w:hAnsi="Times New Roman" w:cs="Times New Roman"/>
            <w:color w:val="333333"/>
            <w:w w:val="105"/>
          </w:rPr>
          <w:delText xml:space="preserve">apprendendo </w:delText>
        </w:r>
      </w:del>
      <w:ins w:id="99" w:author="Domenica Scumaci" w:date="2026-04-14T16:31:00Z" w16du:dateUtc="2026-04-14T14:31:00Z">
        <w:r w:rsidR="00A648BA">
          <w:rPr>
            <w:rFonts w:ascii="Times New Roman" w:hAnsi="Times New Roman" w:cs="Times New Roman"/>
            <w:color w:val="333333"/>
            <w:w w:val="105"/>
          </w:rPr>
          <w:t>apprendere</w:t>
        </w:r>
        <w:r w:rsidR="00A648BA" w:rsidRPr="003E1C6B">
          <w:rPr>
            <w:rFonts w:ascii="Times New Roman" w:hAnsi="Times New Roman" w:cs="Times New Roman"/>
            <w:color w:val="333333"/>
            <w:w w:val="105"/>
          </w:rPr>
          <w:t xml:space="preserve"> </w:t>
        </w:r>
      </w:ins>
      <w:r w:rsidRPr="003E1C6B">
        <w:rPr>
          <w:rFonts w:ascii="Times New Roman" w:hAnsi="Times New Roman" w:cs="Times New Roman"/>
          <w:color w:val="333333"/>
          <w:w w:val="105"/>
        </w:rPr>
        <w:t xml:space="preserve">con il vedere, tutto ciò che è necessario per completare la sua formazione relativa al corso integrato di riferimento. Inoltre, il tutor clinico di area medica o chirurgica sarà altresì responsabile della formazione dello studente durante il tirocinio pratico valutativo/abilitante (V e VI </w:t>
      </w:r>
      <w:proofErr w:type="gramStart"/>
      <w:r w:rsidRPr="003E1C6B">
        <w:rPr>
          <w:rFonts w:ascii="Times New Roman" w:hAnsi="Times New Roman" w:cs="Times New Roman"/>
          <w:color w:val="333333"/>
          <w:w w:val="105"/>
        </w:rPr>
        <w:t>anno</w:t>
      </w:r>
      <w:proofErr w:type="gramEnd"/>
      <w:r w:rsidRPr="003E1C6B">
        <w:rPr>
          <w:rFonts w:ascii="Times New Roman" w:hAnsi="Times New Roman" w:cs="Times New Roman"/>
          <w:color w:val="333333"/>
          <w:w w:val="105"/>
        </w:rPr>
        <w:t>) in cui lo studente dovrà frequentare, come da normativa vigente, 100 ore in un mese, apprendendo con il fare tutto ciò che sarà necessario dal punto di vista pratico per la sua formazione clinica. Alla fine del periodo (100 ore in 4 settimane), il tutor clinico compila il giudizio sull’attività dello studente (A eccellente, F non idoneo) sul libretto personale di tirocinio abilitante (colore rosa e giallo)</w:t>
      </w:r>
    </w:p>
    <w:p w14:paraId="4E4E8EAB" w14:textId="77777777" w:rsidR="006F3CB9" w:rsidRPr="003E1C6B" w:rsidRDefault="006F3CB9" w:rsidP="00A07E1F">
      <w:pPr>
        <w:spacing w:line="324" w:lineRule="auto"/>
        <w:ind w:right="212"/>
        <w:jc w:val="both"/>
        <w:rPr>
          <w:rFonts w:ascii="Times New Roman" w:hAnsi="Times New Roman" w:cs="Times New Roman"/>
          <w:color w:val="333333"/>
          <w:w w:val="105"/>
        </w:rPr>
      </w:pPr>
      <w:r w:rsidRPr="003E1C6B">
        <w:rPr>
          <w:rFonts w:ascii="Times New Roman" w:hAnsi="Times New Roman" w:cs="Times New Roman"/>
          <w:color w:val="333333"/>
          <w:w w:val="105"/>
        </w:rPr>
        <w:t xml:space="preserve">Per il tirocinio abilitante presso l’ambulatorio del MMG, previsto dal VI </w:t>
      </w:r>
      <w:proofErr w:type="gramStart"/>
      <w:r w:rsidRPr="003E1C6B">
        <w:rPr>
          <w:rFonts w:ascii="Times New Roman" w:hAnsi="Times New Roman" w:cs="Times New Roman"/>
          <w:color w:val="333333"/>
          <w:w w:val="105"/>
        </w:rPr>
        <w:t>anno</w:t>
      </w:r>
      <w:proofErr w:type="gramEnd"/>
      <w:r w:rsidRPr="003E1C6B">
        <w:rPr>
          <w:rFonts w:ascii="Times New Roman" w:hAnsi="Times New Roman" w:cs="Times New Roman"/>
          <w:color w:val="333333"/>
          <w:w w:val="105"/>
        </w:rPr>
        <w:t xml:space="preserve">, ciascun medico interessato ed in possesso dei requisiti di legge può fare domanda alla FNOMCEO in cui è iscritto e dopo la verifica dei requisiti, il nominativo è incluso nel registro dei medici disponibili. Ciascun medico è responsabile dei risultati del tirocinio ed alla fine del periodo (100 ore in non meno di 4 settimane), compila il giudizio sull’attività dello studente (A eccellente, F non idoneo) sul libretto personale di tirocinio abilitante dello studente (colore verde). Al momento sono disponibili 68 medici di medicina generale nella provincia di Catanzaro, 32 nella provincia di Cosenza, 30 nella provincia di Crotone, 45 nella provincia di Reggio Calabria e 18 nella provincia di Vibo Valentia. I relativi nominativi sono disponibili presso la FNOMCEO delle province indicate. All’inizio dell’anno accademico (settembre), come indicato nel quadro A1.b, è stata effettuata una riunione telematica o in presenza con ciascuna FNOMCEO al fine di definire e/o ricordare le finalità previste dalla frequenza del tirocinio presso l’ambulatorio di medicina generale. </w:t>
      </w:r>
    </w:p>
    <w:p w14:paraId="36C4143B" w14:textId="77777777" w:rsidR="006F3CB9" w:rsidRPr="003E1C6B" w:rsidRDefault="006F3CB9" w:rsidP="00A07E1F">
      <w:pPr>
        <w:spacing w:line="324" w:lineRule="auto"/>
        <w:ind w:right="212"/>
        <w:jc w:val="both"/>
        <w:rPr>
          <w:rFonts w:ascii="Times New Roman" w:hAnsi="Times New Roman" w:cs="Times New Roman"/>
          <w:color w:val="333333"/>
          <w:w w:val="105"/>
        </w:rPr>
      </w:pPr>
      <w:r w:rsidRPr="003E1C6B">
        <w:rPr>
          <w:rFonts w:ascii="Times New Roman" w:hAnsi="Times New Roman" w:cs="Times New Roman"/>
          <w:color w:val="333333"/>
          <w:w w:val="105"/>
        </w:rPr>
        <w:t xml:space="preserve">Si ricorda altresì che i presidenti provinciali della SIMMG e della FIMMG fanno parte degli stakeholders del </w:t>
      </w:r>
      <w:proofErr w:type="spellStart"/>
      <w:r w:rsidRPr="003E1C6B">
        <w:rPr>
          <w:rFonts w:ascii="Times New Roman" w:hAnsi="Times New Roman" w:cs="Times New Roman"/>
          <w:color w:val="333333"/>
          <w:w w:val="105"/>
        </w:rPr>
        <w:t>CdS</w:t>
      </w:r>
      <w:proofErr w:type="spellEnd"/>
      <w:r w:rsidRPr="003E1C6B">
        <w:rPr>
          <w:rFonts w:ascii="Times New Roman" w:hAnsi="Times New Roman" w:cs="Times New Roman"/>
          <w:color w:val="333333"/>
          <w:w w:val="105"/>
        </w:rPr>
        <w:t xml:space="preserve"> e monitorano l’andamento ed i feedback del territorio relativamente alla formazione degli studenti. Ad oggi non vi sono stati </w:t>
      </w:r>
      <w:proofErr w:type="gramStart"/>
      <w:r w:rsidRPr="003E1C6B">
        <w:rPr>
          <w:rFonts w:ascii="Times New Roman" w:hAnsi="Times New Roman" w:cs="Times New Roman"/>
          <w:color w:val="333333"/>
          <w:w w:val="105"/>
        </w:rPr>
        <w:t>feedback</w:t>
      </w:r>
      <w:proofErr w:type="gramEnd"/>
      <w:r w:rsidRPr="003E1C6B">
        <w:rPr>
          <w:rFonts w:ascii="Times New Roman" w:hAnsi="Times New Roman" w:cs="Times New Roman"/>
          <w:color w:val="333333"/>
          <w:w w:val="105"/>
        </w:rPr>
        <w:t xml:space="preserve"> negativi legati alla frequenza degli studenti presso gli ambulatori. Tale dato è altresì desumibile dai giudizi riportati dai singoli studenti che per la maggior parte si attestano sui valori di A o A/B. Malgrado non desumibile da un questionario oggettivo che è in via di strutturazione ed è disponibile da qualche settimana sulla piattaforma di prenotazione degli esami di tirocinio, il giudizio degli studenti rispetto alla formazione ottenuta negli ambulatori di medicina generale è positiva e tale dato, seppure indiretto e non oggettivo, è desumibile dal fatto che nessuno studente ha cambiato medico e non vi sono state segnalazioni negative presso gli ordini professionali.</w:t>
      </w:r>
    </w:p>
    <w:p w14:paraId="1B48FAAC" w14:textId="77777777" w:rsidR="006F3CB9" w:rsidRPr="003E1C6B" w:rsidRDefault="006F3CB9" w:rsidP="006F3CB9">
      <w:pPr>
        <w:spacing w:line="324" w:lineRule="auto"/>
        <w:ind w:left="471" w:right="212"/>
        <w:jc w:val="both"/>
        <w:rPr>
          <w:rFonts w:ascii="Times New Roman" w:hAnsi="Times New Roman" w:cs="Times New Roman"/>
          <w:color w:val="333333"/>
          <w:w w:val="105"/>
        </w:rPr>
      </w:pPr>
    </w:p>
    <w:p w14:paraId="59C546CA" w14:textId="171C0B31" w:rsidR="006F3CB9" w:rsidRPr="003E1C6B" w:rsidRDefault="006F3CB9" w:rsidP="00A07E1F">
      <w:pPr>
        <w:spacing w:line="324" w:lineRule="auto"/>
        <w:ind w:right="212"/>
        <w:jc w:val="both"/>
        <w:rPr>
          <w:rFonts w:ascii="Times New Roman" w:hAnsi="Times New Roman" w:cs="Times New Roman"/>
        </w:rPr>
      </w:pPr>
      <w:r w:rsidRPr="003E1C6B">
        <w:rPr>
          <w:rFonts w:ascii="Times New Roman" w:hAnsi="Times New Roman" w:cs="Times New Roman"/>
          <w:color w:val="333333"/>
          <w:w w:val="105"/>
        </w:rPr>
        <w:t xml:space="preserve">Cultori della materia: in base alla delibera del Senato Accademico del 25/03/2024, i cultori della materia sono </w:t>
      </w:r>
      <w:r w:rsidRPr="003E1C6B">
        <w:rPr>
          <w:rFonts w:ascii="Times New Roman" w:hAnsi="Times New Roman" w:cs="Times New Roman"/>
          <w:color w:val="333333"/>
          <w:w w:val="105"/>
        </w:rPr>
        <w:lastRenderedPageBreak/>
        <w:t xml:space="preserve">esperti o studiosi non appartenenti ai ruoli universitari (docenti) che abbiano acquisito nelle discipline afferenti ad uno specifico SSD documentata esperienza in virtù </w:t>
      </w:r>
      <w:del w:id="100" w:author="Domenica Scumaci" w:date="2026-04-14T16:33:00Z" w16du:dateUtc="2026-04-14T14:33:00Z">
        <w:r w:rsidRPr="003E1C6B" w:rsidDel="00A648BA">
          <w:rPr>
            <w:rFonts w:ascii="Times New Roman" w:hAnsi="Times New Roman" w:cs="Times New Roman"/>
            <w:color w:val="333333"/>
            <w:w w:val="105"/>
          </w:rPr>
          <w:delText xml:space="preserve">delle </w:delText>
        </w:r>
      </w:del>
      <w:ins w:id="101" w:author="Domenica Scumaci" w:date="2026-04-14T16:33:00Z" w16du:dateUtc="2026-04-14T14:33:00Z">
        <w:r w:rsidR="00A648BA">
          <w:rPr>
            <w:rFonts w:ascii="Times New Roman" w:hAnsi="Times New Roman" w:cs="Times New Roman"/>
            <w:color w:val="333333"/>
            <w:w w:val="105"/>
          </w:rPr>
          <w:t>della</w:t>
        </w:r>
        <w:r w:rsidR="00A648BA" w:rsidRPr="003E1C6B">
          <w:rPr>
            <w:rFonts w:ascii="Times New Roman" w:hAnsi="Times New Roman" w:cs="Times New Roman"/>
            <w:color w:val="333333"/>
            <w:w w:val="105"/>
          </w:rPr>
          <w:t xml:space="preserve"> </w:t>
        </w:r>
      </w:ins>
      <w:del w:id="102" w:author="Domenica Scumaci" w:date="2026-04-14T16:33:00Z" w16du:dateUtc="2026-04-14T14:33:00Z">
        <w:r w:rsidRPr="003E1C6B" w:rsidDel="00A648BA">
          <w:rPr>
            <w:rFonts w:ascii="Times New Roman" w:hAnsi="Times New Roman" w:cs="Times New Roman"/>
            <w:color w:val="333333"/>
            <w:w w:val="105"/>
          </w:rPr>
          <w:delText xml:space="preserve">quali </w:delText>
        </w:r>
      </w:del>
      <w:ins w:id="103" w:author="Domenica Scumaci" w:date="2026-04-14T16:33:00Z" w16du:dateUtc="2026-04-14T14:33:00Z">
        <w:r w:rsidR="00A648BA">
          <w:rPr>
            <w:rFonts w:ascii="Times New Roman" w:hAnsi="Times New Roman" w:cs="Times New Roman"/>
            <w:color w:val="333333"/>
            <w:w w:val="105"/>
          </w:rPr>
          <w:t>quale</w:t>
        </w:r>
        <w:r w:rsidR="00A648BA" w:rsidRPr="003E1C6B">
          <w:rPr>
            <w:rFonts w:ascii="Times New Roman" w:hAnsi="Times New Roman" w:cs="Times New Roman"/>
            <w:color w:val="333333"/>
            <w:w w:val="105"/>
          </w:rPr>
          <w:t xml:space="preserve"> </w:t>
        </w:r>
      </w:ins>
      <w:r w:rsidRPr="003E1C6B">
        <w:rPr>
          <w:rFonts w:ascii="Times New Roman" w:hAnsi="Times New Roman" w:cs="Times New Roman"/>
          <w:color w:val="333333"/>
          <w:w w:val="105"/>
        </w:rPr>
        <w:t xml:space="preserve">sono abilitati, relativamente alle discipline stesse, a partecipare alle commissioni per gli esami di profitto. Requisiti per la nomina sono: possesso da almeno 3 anni della laurea magistrale, aver svolto presso l’Ateneo di Catanzaro una documentata attività di collaborazione certificata dalle Scuole negli ultimi 3 anni. </w:t>
      </w:r>
      <w:proofErr w:type="gramStart"/>
      <w:r w:rsidRPr="003E1C6B">
        <w:rPr>
          <w:rFonts w:ascii="Times New Roman" w:hAnsi="Times New Roman" w:cs="Times New Roman"/>
          <w:color w:val="333333"/>
          <w:w w:val="105"/>
        </w:rPr>
        <w:t>E’</w:t>
      </w:r>
      <w:proofErr w:type="gramEnd"/>
      <w:r w:rsidRPr="003E1C6B">
        <w:rPr>
          <w:rFonts w:ascii="Times New Roman" w:hAnsi="Times New Roman" w:cs="Times New Roman"/>
          <w:color w:val="333333"/>
          <w:w w:val="105"/>
        </w:rPr>
        <w:t xml:space="preserve"> inoltre richiesto il diploma di specializzazione o il dottorato di ricerca o in alternativa una comprovata documentata e continuativa attività scientifica. La proposta di nomina del Cultore della materia è formulata da un docente afferente al SSD nell’ambito del quale il Cultore svolgerà la propria attività o da un docente incaricato del relativo insegnamento corredata da dichiarazione dell'interessato di non intrattenere rapporti di collaborazione di qualunque natura con Enti o Istituzioni di carattere extra -universitario che forniscano servizi di preparazione o assistenza per gli studi universitari. Tale proposta è approvata dalla Scuola di Medicina ed ha una durata di un anno. Il cultore della materia affiancando il docente nell’attività didattica (lezioni ed esami) ha la funzione anche di assistere e guidare gli studenti durante tutto il periodo delle lezioni fino all’esame cercando di chiarire i dubbi e fornendo il massimo sostegno utile per la formazione dello studente sia in ambito teorico che in ambito pratico.</w:t>
      </w:r>
    </w:p>
    <w:p w14:paraId="003996F7" w14:textId="77777777" w:rsidR="006F3CB9" w:rsidRPr="003E1C6B" w:rsidRDefault="006F3CB9" w:rsidP="006F3CB9">
      <w:pPr>
        <w:pStyle w:val="Corpotesto"/>
        <w:spacing w:before="55"/>
        <w:rPr>
          <w:rFonts w:ascii="Times New Roman" w:hAnsi="Times New Roman" w:cs="Times New Roman"/>
          <w:sz w:val="22"/>
          <w:szCs w:val="22"/>
        </w:rPr>
      </w:pPr>
    </w:p>
    <w:p w14:paraId="3C614491" w14:textId="57EC2922" w:rsidR="006F3CB9" w:rsidRPr="003E1C6B" w:rsidRDefault="006F3CB9" w:rsidP="00A07E1F">
      <w:pPr>
        <w:spacing w:line="324" w:lineRule="auto"/>
        <w:ind w:right="382"/>
        <w:jc w:val="both"/>
        <w:rPr>
          <w:rFonts w:ascii="Times New Roman" w:hAnsi="Times New Roman" w:cs="Times New Roman"/>
        </w:rPr>
      </w:pPr>
      <w:r w:rsidRPr="003E1C6B">
        <w:rPr>
          <w:rFonts w:ascii="Times New Roman" w:hAnsi="Times New Roman" w:cs="Times New Roman"/>
          <w:color w:val="333333"/>
          <w:w w:val="105"/>
        </w:rPr>
        <w:t>I</w:t>
      </w:r>
      <w:r w:rsidRPr="003E1C6B">
        <w:rPr>
          <w:rFonts w:ascii="Times New Roman" w:hAnsi="Times New Roman" w:cs="Times New Roman"/>
          <w:color w:val="333333"/>
          <w:spacing w:val="-6"/>
          <w:w w:val="105"/>
        </w:rPr>
        <w:t xml:space="preserve"> </w:t>
      </w:r>
      <w:r w:rsidRPr="003E1C6B">
        <w:rPr>
          <w:rFonts w:ascii="Times New Roman" w:hAnsi="Times New Roman" w:cs="Times New Roman"/>
          <w:color w:val="333333"/>
          <w:w w:val="105"/>
        </w:rPr>
        <w:t>tutor</w:t>
      </w:r>
      <w:r w:rsidRPr="003E1C6B">
        <w:rPr>
          <w:rFonts w:ascii="Times New Roman" w:hAnsi="Times New Roman" w:cs="Times New Roman"/>
          <w:color w:val="333333"/>
          <w:spacing w:val="-6"/>
          <w:w w:val="105"/>
        </w:rPr>
        <w:t xml:space="preserve"> </w:t>
      </w:r>
      <w:r w:rsidRPr="003E1C6B">
        <w:rPr>
          <w:rFonts w:ascii="Times New Roman" w:hAnsi="Times New Roman" w:cs="Times New Roman"/>
          <w:color w:val="333333"/>
          <w:w w:val="105"/>
        </w:rPr>
        <w:t>junior:</w:t>
      </w:r>
      <w:r w:rsidRPr="003E1C6B">
        <w:rPr>
          <w:rFonts w:ascii="Times New Roman" w:hAnsi="Times New Roman" w:cs="Times New Roman"/>
          <w:color w:val="333333"/>
          <w:spacing w:val="-6"/>
          <w:w w:val="105"/>
        </w:rPr>
        <w:t xml:space="preserve"> </w:t>
      </w:r>
      <w:r w:rsidRPr="003E1C6B">
        <w:rPr>
          <w:rFonts w:ascii="Times New Roman" w:hAnsi="Times New Roman" w:cs="Times New Roman"/>
          <w:color w:val="333333"/>
          <w:w w:val="105"/>
        </w:rPr>
        <w:t>sono</w:t>
      </w:r>
      <w:r w:rsidRPr="003E1C6B">
        <w:rPr>
          <w:rFonts w:ascii="Times New Roman" w:hAnsi="Times New Roman" w:cs="Times New Roman"/>
          <w:color w:val="333333"/>
          <w:spacing w:val="-6"/>
          <w:w w:val="105"/>
        </w:rPr>
        <w:t xml:space="preserve"> </w:t>
      </w:r>
      <w:r w:rsidRPr="003E1C6B">
        <w:rPr>
          <w:rFonts w:ascii="Times New Roman" w:hAnsi="Times New Roman" w:cs="Times New Roman"/>
          <w:color w:val="333333"/>
          <w:w w:val="105"/>
        </w:rPr>
        <w:t>studenti</w:t>
      </w:r>
      <w:r w:rsidRPr="003E1C6B">
        <w:rPr>
          <w:rFonts w:ascii="Times New Roman" w:hAnsi="Times New Roman" w:cs="Times New Roman"/>
          <w:color w:val="333333"/>
          <w:spacing w:val="-6"/>
          <w:w w:val="105"/>
        </w:rPr>
        <w:t xml:space="preserve"> </w:t>
      </w:r>
      <w:r w:rsidRPr="003E1C6B">
        <w:rPr>
          <w:rFonts w:ascii="Times New Roman" w:hAnsi="Times New Roman" w:cs="Times New Roman"/>
          <w:color w:val="333333"/>
          <w:w w:val="105"/>
        </w:rPr>
        <w:t>selezionati</w:t>
      </w:r>
      <w:r w:rsidRPr="003E1C6B">
        <w:rPr>
          <w:rFonts w:ascii="Times New Roman" w:hAnsi="Times New Roman" w:cs="Times New Roman"/>
          <w:color w:val="333333"/>
          <w:spacing w:val="-6"/>
          <w:w w:val="105"/>
        </w:rPr>
        <w:t xml:space="preserve"> </w:t>
      </w:r>
      <w:r w:rsidRPr="003E1C6B">
        <w:rPr>
          <w:rFonts w:ascii="Times New Roman" w:hAnsi="Times New Roman" w:cs="Times New Roman"/>
          <w:color w:val="333333"/>
          <w:w w:val="105"/>
        </w:rPr>
        <w:t>sulla</w:t>
      </w:r>
      <w:r w:rsidRPr="003E1C6B">
        <w:rPr>
          <w:rFonts w:ascii="Times New Roman" w:hAnsi="Times New Roman" w:cs="Times New Roman"/>
          <w:color w:val="333333"/>
          <w:spacing w:val="-6"/>
          <w:w w:val="105"/>
        </w:rPr>
        <w:t xml:space="preserve"> </w:t>
      </w:r>
      <w:r w:rsidRPr="003E1C6B">
        <w:rPr>
          <w:rFonts w:ascii="Times New Roman" w:hAnsi="Times New Roman" w:cs="Times New Roman"/>
          <w:color w:val="333333"/>
          <w:w w:val="105"/>
        </w:rPr>
        <w:t>base</w:t>
      </w:r>
      <w:r w:rsidRPr="003E1C6B">
        <w:rPr>
          <w:rFonts w:ascii="Times New Roman" w:hAnsi="Times New Roman" w:cs="Times New Roman"/>
          <w:color w:val="333333"/>
          <w:spacing w:val="-6"/>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6"/>
          <w:w w:val="105"/>
        </w:rPr>
        <w:t xml:space="preserve"> </w:t>
      </w:r>
      <w:r w:rsidRPr="003E1C6B">
        <w:rPr>
          <w:rFonts w:ascii="Times New Roman" w:hAnsi="Times New Roman" w:cs="Times New Roman"/>
          <w:color w:val="333333"/>
          <w:w w:val="105"/>
        </w:rPr>
        <w:t>specifici</w:t>
      </w:r>
      <w:r w:rsidRPr="003E1C6B">
        <w:rPr>
          <w:rFonts w:ascii="Times New Roman" w:hAnsi="Times New Roman" w:cs="Times New Roman"/>
          <w:color w:val="333333"/>
          <w:spacing w:val="-6"/>
          <w:w w:val="105"/>
        </w:rPr>
        <w:t xml:space="preserve"> </w:t>
      </w:r>
      <w:r w:rsidRPr="003E1C6B">
        <w:rPr>
          <w:rFonts w:ascii="Times New Roman" w:hAnsi="Times New Roman" w:cs="Times New Roman"/>
          <w:color w:val="333333"/>
          <w:w w:val="105"/>
        </w:rPr>
        <w:t>requisiti</w:t>
      </w:r>
      <w:r w:rsidRPr="003E1C6B">
        <w:rPr>
          <w:rFonts w:ascii="Times New Roman" w:hAnsi="Times New Roman" w:cs="Times New Roman"/>
          <w:color w:val="333333"/>
          <w:spacing w:val="-6"/>
          <w:w w:val="105"/>
        </w:rPr>
        <w:t xml:space="preserve"> </w:t>
      </w:r>
      <w:r w:rsidRPr="003E1C6B">
        <w:rPr>
          <w:rFonts w:ascii="Times New Roman" w:hAnsi="Times New Roman" w:cs="Times New Roman"/>
          <w:color w:val="333333"/>
          <w:w w:val="105"/>
        </w:rPr>
        <w:t>curriculari</w:t>
      </w:r>
      <w:r w:rsidRPr="003E1C6B">
        <w:rPr>
          <w:rFonts w:ascii="Times New Roman" w:hAnsi="Times New Roman" w:cs="Times New Roman"/>
          <w:color w:val="333333"/>
          <w:spacing w:val="-6"/>
          <w:w w:val="105"/>
        </w:rPr>
        <w:t xml:space="preserve"> </w:t>
      </w:r>
      <w:r w:rsidRPr="003E1C6B">
        <w:rPr>
          <w:rFonts w:ascii="Times New Roman" w:hAnsi="Times New Roman" w:cs="Times New Roman"/>
          <w:color w:val="333333"/>
          <w:w w:val="105"/>
        </w:rPr>
        <w:t>cui</w:t>
      </w:r>
      <w:r w:rsidRPr="003E1C6B">
        <w:rPr>
          <w:rFonts w:ascii="Times New Roman" w:hAnsi="Times New Roman" w:cs="Times New Roman"/>
          <w:color w:val="333333"/>
          <w:spacing w:val="-6"/>
          <w:w w:val="105"/>
        </w:rPr>
        <w:t xml:space="preserve"> </w:t>
      </w:r>
      <w:r w:rsidRPr="003E1C6B">
        <w:rPr>
          <w:rFonts w:ascii="Times New Roman" w:hAnsi="Times New Roman" w:cs="Times New Roman"/>
          <w:color w:val="333333"/>
          <w:w w:val="105"/>
        </w:rPr>
        <w:t>vengono</w:t>
      </w:r>
      <w:r w:rsidRPr="003E1C6B">
        <w:rPr>
          <w:rFonts w:ascii="Times New Roman" w:hAnsi="Times New Roman" w:cs="Times New Roman"/>
          <w:color w:val="333333"/>
          <w:spacing w:val="-6"/>
          <w:w w:val="105"/>
        </w:rPr>
        <w:t xml:space="preserve"> </w:t>
      </w:r>
      <w:r w:rsidRPr="003E1C6B">
        <w:rPr>
          <w:rFonts w:ascii="Times New Roman" w:hAnsi="Times New Roman" w:cs="Times New Roman"/>
          <w:color w:val="333333"/>
          <w:w w:val="105"/>
        </w:rPr>
        <w:t>affidati</w:t>
      </w:r>
      <w:r w:rsidRPr="003E1C6B">
        <w:rPr>
          <w:rFonts w:ascii="Times New Roman" w:hAnsi="Times New Roman" w:cs="Times New Roman"/>
          <w:color w:val="333333"/>
          <w:spacing w:val="-6"/>
          <w:w w:val="105"/>
        </w:rPr>
        <w:t xml:space="preserve"> </w:t>
      </w:r>
      <w:r w:rsidRPr="003E1C6B">
        <w:rPr>
          <w:rFonts w:ascii="Times New Roman" w:hAnsi="Times New Roman" w:cs="Times New Roman"/>
          <w:color w:val="333333"/>
          <w:w w:val="105"/>
        </w:rPr>
        <w:t>incarichi</w:t>
      </w:r>
      <w:r w:rsidRPr="003E1C6B">
        <w:rPr>
          <w:rFonts w:ascii="Times New Roman" w:hAnsi="Times New Roman" w:cs="Times New Roman"/>
          <w:color w:val="333333"/>
          <w:spacing w:val="-6"/>
          <w:w w:val="105"/>
        </w:rPr>
        <w:t xml:space="preserve"> </w:t>
      </w:r>
      <w:r w:rsidRPr="003E1C6B">
        <w:rPr>
          <w:rFonts w:ascii="Times New Roman" w:hAnsi="Times New Roman" w:cs="Times New Roman"/>
          <w:color w:val="333333"/>
          <w:w w:val="105"/>
        </w:rPr>
        <w:t>NON</w:t>
      </w:r>
      <w:r w:rsidRPr="003E1C6B">
        <w:rPr>
          <w:rFonts w:ascii="Times New Roman" w:hAnsi="Times New Roman" w:cs="Times New Roman"/>
          <w:color w:val="333333"/>
          <w:spacing w:val="40"/>
          <w:w w:val="105"/>
        </w:rPr>
        <w:t xml:space="preserve"> </w:t>
      </w:r>
      <w:r w:rsidRPr="003E1C6B">
        <w:rPr>
          <w:rFonts w:ascii="Times New Roman" w:hAnsi="Times New Roman" w:cs="Times New Roman"/>
          <w:color w:val="333333"/>
          <w:w w:val="105"/>
        </w:rPr>
        <w:t>retribuiti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finalizzati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allo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svolgimento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attività</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tutorato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prima</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accoglienza,</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ausilio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alle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attività</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orientamento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supporto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agli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studenti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iscritti.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Tale</w:t>
      </w:r>
      <w:r w:rsidRPr="003E1C6B">
        <w:rPr>
          <w:rFonts w:ascii="Times New Roman" w:hAnsi="Times New Roman" w:cs="Times New Roman"/>
          <w:color w:val="333333"/>
          <w:spacing w:val="-8"/>
          <w:w w:val="105"/>
        </w:rPr>
        <w:t xml:space="preserve"> </w:t>
      </w:r>
      <w:r w:rsidRPr="003E1C6B">
        <w:rPr>
          <w:rFonts w:ascii="Times New Roman" w:hAnsi="Times New Roman" w:cs="Times New Roman"/>
          <w:color w:val="333333"/>
          <w:w w:val="105"/>
        </w:rPr>
        <w:t>attività</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è</w:t>
      </w:r>
      <w:r w:rsidRPr="003E1C6B">
        <w:rPr>
          <w:rFonts w:ascii="Times New Roman" w:hAnsi="Times New Roman" w:cs="Times New Roman"/>
          <w:color w:val="333333"/>
          <w:spacing w:val="40"/>
          <w:w w:val="105"/>
        </w:rPr>
        <w:t xml:space="preserve"> </w:t>
      </w:r>
      <w:r w:rsidRPr="003E1C6B">
        <w:rPr>
          <w:rFonts w:ascii="Times New Roman" w:hAnsi="Times New Roman" w:cs="Times New Roman"/>
          <w:color w:val="333333"/>
          <w:w w:val="105"/>
        </w:rPr>
        <w:t xml:space="preserve">stata </w:t>
      </w:r>
      <w:del w:id="104" w:author="Domenica Scumaci" w:date="2026-04-14T16:33:00Z" w16du:dateUtc="2026-04-14T14:33:00Z">
        <w:r w:rsidRPr="003E1C6B" w:rsidDel="00A648BA">
          <w:rPr>
            <w:rFonts w:ascii="Times New Roman" w:hAnsi="Times New Roman" w:cs="Times New Roman"/>
            <w:color w:val="333333"/>
            <w:w w:val="105"/>
          </w:rPr>
          <w:delText xml:space="preserve">incluso </w:delText>
        </w:r>
      </w:del>
      <w:ins w:id="105" w:author="Domenica Scumaci" w:date="2026-04-14T16:33:00Z" w16du:dateUtc="2026-04-14T14:33:00Z">
        <w:r w:rsidR="00A648BA">
          <w:rPr>
            <w:rFonts w:ascii="Times New Roman" w:hAnsi="Times New Roman" w:cs="Times New Roman"/>
            <w:color w:val="333333"/>
            <w:w w:val="105"/>
          </w:rPr>
          <w:t>inclusa</w:t>
        </w:r>
        <w:r w:rsidR="00A648BA" w:rsidRPr="003E1C6B">
          <w:rPr>
            <w:rFonts w:ascii="Times New Roman" w:hAnsi="Times New Roman" w:cs="Times New Roman"/>
            <w:color w:val="333333"/>
            <w:w w:val="105"/>
          </w:rPr>
          <w:t xml:space="preserve"> </w:t>
        </w:r>
      </w:ins>
      <w:r w:rsidRPr="003E1C6B">
        <w:rPr>
          <w:rFonts w:ascii="Times New Roman" w:hAnsi="Times New Roman" w:cs="Times New Roman"/>
          <w:color w:val="333333"/>
          <w:w w:val="105"/>
        </w:rPr>
        <w:t>come attività premiale per i punteggi di laurea aggiuntivi.</w:t>
      </w:r>
    </w:p>
    <w:p w14:paraId="7A90496A" w14:textId="77777777" w:rsidR="006F3CB9" w:rsidRPr="003E1C6B" w:rsidRDefault="006F3CB9" w:rsidP="006F3CB9">
      <w:pPr>
        <w:pStyle w:val="Corpotesto"/>
        <w:spacing w:before="54"/>
        <w:rPr>
          <w:rFonts w:ascii="Times New Roman" w:hAnsi="Times New Roman" w:cs="Times New Roman"/>
          <w:sz w:val="22"/>
          <w:szCs w:val="22"/>
        </w:rPr>
      </w:pPr>
    </w:p>
    <w:p w14:paraId="0C5D4E76" w14:textId="77777777" w:rsidR="006F3CB9" w:rsidRPr="003E1C6B" w:rsidRDefault="006F3CB9" w:rsidP="00A07E1F">
      <w:pPr>
        <w:spacing w:line="324" w:lineRule="auto"/>
        <w:ind w:right="279"/>
        <w:jc w:val="both"/>
        <w:rPr>
          <w:rFonts w:ascii="Times New Roman" w:hAnsi="Times New Roman" w:cs="Times New Roman"/>
        </w:rPr>
      </w:pPr>
      <w:r w:rsidRPr="003E1C6B">
        <w:rPr>
          <w:rFonts w:ascii="Times New Roman" w:hAnsi="Times New Roman" w:cs="Times New Roman"/>
          <w:color w:val="333333"/>
          <w:w w:val="105"/>
        </w:rPr>
        <w:t>Tutorato</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dedicato,</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consiste</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in</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attività</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supporto</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a</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favore</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studenti</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disabili</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o</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con</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DSA</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ed</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è</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finalizzato</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ad</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eliminare</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o</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ridurre</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gli</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ostacoli</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che</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questi</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ultimi,</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per</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le</w:t>
      </w:r>
      <w:r w:rsidRPr="003E1C6B">
        <w:rPr>
          <w:rFonts w:ascii="Times New Roman" w:hAnsi="Times New Roman" w:cs="Times New Roman"/>
          <w:color w:val="333333"/>
          <w:spacing w:val="40"/>
          <w:w w:val="105"/>
        </w:rPr>
        <w:t xml:space="preserve"> </w:t>
      </w:r>
      <w:r w:rsidRPr="003E1C6B">
        <w:rPr>
          <w:rFonts w:ascii="Times New Roman" w:hAnsi="Times New Roman" w:cs="Times New Roman"/>
          <w:color w:val="333333"/>
          <w:w w:val="105"/>
        </w:rPr>
        <w:t>loro</w:t>
      </w:r>
      <w:r w:rsidRPr="003E1C6B">
        <w:rPr>
          <w:rFonts w:ascii="Times New Roman" w:hAnsi="Times New Roman" w:cs="Times New Roman"/>
          <w:color w:val="333333"/>
          <w:spacing w:val="-4"/>
          <w:w w:val="105"/>
        </w:rPr>
        <w:t xml:space="preserve"> </w:t>
      </w:r>
      <w:r w:rsidRPr="003E1C6B">
        <w:rPr>
          <w:rFonts w:ascii="Times New Roman" w:hAnsi="Times New Roman" w:cs="Times New Roman"/>
          <w:color w:val="333333"/>
          <w:w w:val="105"/>
        </w:rPr>
        <w:t>peculiari</w:t>
      </w:r>
      <w:r w:rsidRPr="003E1C6B">
        <w:rPr>
          <w:rFonts w:ascii="Times New Roman" w:hAnsi="Times New Roman" w:cs="Times New Roman"/>
          <w:color w:val="333333"/>
          <w:spacing w:val="-4"/>
          <w:w w:val="105"/>
        </w:rPr>
        <w:t xml:space="preserve"> </w:t>
      </w:r>
      <w:r w:rsidRPr="003E1C6B">
        <w:rPr>
          <w:rFonts w:ascii="Times New Roman" w:hAnsi="Times New Roman" w:cs="Times New Roman"/>
          <w:color w:val="333333"/>
          <w:w w:val="105"/>
        </w:rPr>
        <w:t>condizioni,</w:t>
      </w:r>
      <w:r w:rsidRPr="003E1C6B">
        <w:rPr>
          <w:rFonts w:ascii="Times New Roman" w:hAnsi="Times New Roman" w:cs="Times New Roman"/>
          <w:color w:val="333333"/>
          <w:spacing w:val="-4"/>
          <w:w w:val="105"/>
        </w:rPr>
        <w:t xml:space="preserve"> </w:t>
      </w:r>
      <w:r w:rsidRPr="003E1C6B">
        <w:rPr>
          <w:rFonts w:ascii="Times New Roman" w:hAnsi="Times New Roman" w:cs="Times New Roman"/>
          <w:color w:val="333333"/>
          <w:w w:val="105"/>
        </w:rPr>
        <w:t>possono</w:t>
      </w:r>
      <w:r w:rsidRPr="003E1C6B">
        <w:rPr>
          <w:rFonts w:ascii="Times New Roman" w:hAnsi="Times New Roman" w:cs="Times New Roman"/>
          <w:color w:val="333333"/>
          <w:spacing w:val="-4"/>
          <w:w w:val="105"/>
        </w:rPr>
        <w:t xml:space="preserve"> </w:t>
      </w:r>
      <w:r w:rsidRPr="003E1C6B">
        <w:rPr>
          <w:rFonts w:ascii="Times New Roman" w:hAnsi="Times New Roman" w:cs="Times New Roman"/>
          <w:color w:val="333333"/>
          <w:w w:val="105"/>
        </w:rPr>
        <w:t>incontrare</w:t>
      </w:r>
      <w:r w:rsidRPr="003E1C6B">
        <w:rPr>
          <w:rFonts w:ascii="Times New Roman" w:hAnsi="Times New Roman" w:cs="Times New Roman"/>
          <w:color w:val="333333"/>
          <w:spacing w:val="-4"/>
          <w:w w:val="105"/>
        </w:rPr>
        <w:t xml:space="preserve"> </w:t>
      </w:r>
      <w:r w:rsidRPr="003E1C6B">
        <w:rPr>
          <w:rFonts w:ascii="Times New Roman" w:hAnsi="Times New Roman" w:cs="Times New Roman"/>
          <w:color w:val="333333"/>
          <w:w w:val="105"/>
        </w:rPr>
        <w:t>nella</w:t>
      </w:r>
      <w:r w:rsidRPr="003E1C6B">
        <w:rPr>
          <w:rFonts w:ascii="Times New Roman" w:hAnsi="Times New Roman" w:cs="Times New Roman"/>
          <w:color w:val="333333"/>
          <w:spacing w:val="-4"/>
          <w:w w:val="105"/>
        </w:rPr>
        <w:t xml:space="preserve"> </w:t>
      </w:r>
      <w:r w:rsidRPr="003E1C6B">
        <w:rPr>
          <w:rFonts w:ascii="Times New Roman" w:hAnsi="Times New Roman" w:cs="Times New Roman"/>
          <w:color w:val="333333"/>
          <w:w w:val="105"/>
        </w:rPr>
        <w:t>realizzazione</w:t>
      </w:r>
      <w:r w:rsidRPr="003E1C6B">
        <w:rPr>
          <w:rFonts w:ascii="Times New Roman" w:hAnsi="Times New Roman" w:cs="Times New Roman"/>
          <w:color w:val="333333"/>
          <w:spacing w:val="-4"/>
          <w:w w:val="105"/>
        </w:rPr>
        <w:t xml:space="preserve"> </w:t>
      </w:r>
      <w:r w:rsidRPr="003E1C6B">
        <w:rPr>
          <w:rFonts w:ascii="Times New Roman" w:hAnsi="Times New Roman" w:cs="Times New Roman"/>
          <w:color w:val="333333"/>
          <w:w w:val="105"/>
        </w:rPr>
        <w:t>del</w:t>
      </w:r>
      <w:r w:rsidRPr="003E1C6B">
        <w:rPr>
          <w:rFonts w:ascii="Times New Roman" w:hAnsi="Times New Roman" w:cs="Times New Roman"/>
          <w:color w:val="333333"/>
          <w:spacing w:val="-4"/>
          <w:w w:val="105"/>
        </w:rPr>
        <w:t xml:space="preserve"> </w:t>
      </w:r>
      <w:r w:rsidRPr="003E1C6B">
        <w:rPr>
          <w:rFonts w:ascii="Times New Roman" w:hAnsi="Times New Roman" w:cs="Times New Roman"/>
          <w:color w:val="333333"/>
          <w:w w:val="105"/>
        </w:rPr>
        <w:t>percorso</w:t>
      </w:r>
      <w:r w:rsidRPr="003E1C6B">
        <w:rPr>
          <w:rFonts w:ascii="Times New Roman" w:hAnsi="Times New Roman" w:cs="Times New Roman"/>
          <w:color w:val="333333"/>
          <w:spacing w:val="-4"/>
          <w:w w:val="105"/>
        </w:rPr>
        <w:t xml:space="preserve"> </w:t>
      </w:r>
      <w:r w:rsidRPr="003E1C6B">
        <w:rPr>
          <w:rFonts w:ascii="Times New Roman" w:hAnsi="Times New Roman" w:cs="Times New Roman"/>
          <w:color w:val="333333"/>
          <w:w w:val="105"/>
        </w:rPr>
        <w:t>formativo</w:t>
      </w:r>
      <w:r w:rsidRPr="003E1C6B">
        <w:rPr>
          <w:rFonts w:ascii="Times New Roman" w:hAnsi="Times New Roman" w:cs="Times New Roman"/>
          <w:color w:val="333333"/>
          <w:spacing w:val="-4"/>
          <w:w w:val="105"/>
        </w:rPr>
        <w:t xml:space="preserve"> </w:t>
      </w:r>
      <w:r w:rsidRPr="003E1C6B">
        <w:rPr>
          <w:rFonts w:ascii="Times New Roman" w:hAnsi="Times New Roman" w:cs="Times New Roman"/>
          <w:color w:val="333333"/>
          <w:w w:val="105"/>
        </w:rPr>
        <w:t>prescelto.</w:t>
      </w:r>
      <w:r w:rsidRPr="003E1C6B">
        <w:rPr>
          <w:rFonts w:ascii="Times New Roman" w:hAnsi="Times New Roman" w:cs="Times New Roman"/>
          <w:color w:val="333333"/>
          <w:spacing w:val="-4"/>
          <w:w w:val="105"/>
        </w:rPr>
        <w:t xml:space="preserve"> </w:t>
      </w:r>
      <w:r w:rsidRPr="003E1C6B">
        <w:rPr>
          <w:rFonts w:ascii="Times New Roman" w:hAnsi="Times New Roman" w:cs="Times New Roman"/>
          <w:color w:val="333333"/>
          <w:w w:val="105"/>
        </w:rPr>
        <w:t>I</w:t>
      </w:r>
      <w:r w:rsidRPr="003E1C6B">
        <w:rPr>
          <w:rFonts w:ascii="Times New Roman" w:hAnsi="Times New Roman" w:cs="Times New Roman"/>
          <w:color w:val="333333"/>
          <w:spacing w:val="-4"/>
          <w:w w:val="105"/>
        </w:rPr>
        <w:t xml:space="preserve"> </w:t>
      </w:r>
      <w:r w:rsidRPr="003E1C6B">
        <w:rPr>
          <w:rFonts w:ascii="Times New Roman" w:hAnsi="Times New Roman" w:cs="Times New Roman"/>
          <w:color w:val="333333"/>
          <w:w w:val="105"/>
        </w:rPr>
        <w:t>tutor</w:t>
      </w:r>
      <w:r w:rsidRPr="003E1C6B">
        <w:rPr>
          <w:rFonts w:ascii="Times New Roman" w:hAnsi="Times New Roman" w:cs="Times New Roman"/>
          <w:color w:val="333333"/>
          <w:spacing w:val="-4"/>
          <w:w w:val="105"/>
        </w:rPr>
        <w:t xml:space="preserve"> </w:t>
      </w:r>
      <w:r w:rsidRPr="003E1C6B">
        <w:rPr>
          <w:rFonts w:ascii="Times New Roman" w:hAnsi="Times New Roman" w:cs="Times New Roman"/>
          <w:color w:val="333333"/>
          <w:w w:val="105"/>
        </w:rPr>
        <w:t>prestano</w:t>
      </w:r>
      <w:r w:rsidRPr="003E1C6B">
        <w:rPr>
          <w:rFonts w:ascii="Times New Roman" w:hAnsi="Times New Roman" w:cs="Times New Roman"/>
          <w:color w:val="333333"/>
          <w:spacing w:val="-4"/>
          <w:w w:val="105"/>
        </w:rPr>
        <w:t xml:space="preserve"> </w:t>
      </w:r>
      <w:r w:rsidRPr="003E1C6B">
        <w:rPr>
          <w:rFonts w:ascii="Times New Roman" w:hAnsi="Times New Roman" w:cs="Times New Roman"/>
          <w:color w:val="333333"/>
          <w:w w:val="105"/>
        </w:rPr>
        <w:t>attività</w:t>
      </w:r>
      <w:r w:rsidRPr="003E1C6B">
        <w:rPr>
          <w:rFonts w:ascii="Times New Roman" w:hAnsi="Times New Roman" w:cs="Times New Roman"/>
          <w:color w:val="333333"/>
          <w:spacing w:val="-4"/>
          <w:w w:val="105"/>
        </w:rPr>
        <w:t xml:space="preserve"> </w:t>
      </w:r>
      <w:r w:rsidRPr="003E1C6B">
        <w:rPr>
          <w:rFonts w:ascii="Times New Roman" w:hAnsi="Times New Roman" w:cs="Times New Roman"/>
          <w:color w:val="333333"/>
          <w:w w:val="105"/>
        </w:rPr>
        <w:t>in</w:t>
      </w:r>
      <w:r w:rsidRPr="003E1C6B">
        <w:rPr>
          <w:rFonts w:ascii="Times New Roman" w:hAnsi="Times New Roman" w:cs="Times New Roman"/>
          <w:color w:val="333333"/>
          <w:spacing w:val="-4"/>
          <w:w w:val="105"/>
        </w:rPr>
        <w:t xml:space="preserve"> </w:t>
      </w:r>
      <w:r w:rsidRPr="003E1C6B">
        <w:rPr>
          <w:rFonts w:ascii="Times New Roman" w:hAnsi="Times New Roman" w:cs="Times New Roman"/>
          <w:color w:val="333333"/>
          <w:w w:val="105"/>
        </w:rPr>
        <w:t>relazione</w:t>
      </w:r>
      <w:r w:rsidRPr="003E1C6B">
        <w:rPr>
          <w:rFonts w:ascii="Times New Roman" w:hAnsi="Times New Roman" w:cs="Times New Roman"/>
          <w:color w:val="333333"/>
          <w:spacing w:val="-4"/>
          <w:w w:val="105"/>
        </w:rPr>
        <w:t xml:space="preserve"> </w:t>
      </w:r>
      <w:r w:rsidRPr="003E1C6B">
        <w:rPr>
          <w:rFonts w:ascii="Times New Roman" w:hAnsi="Times New Roman" w:cs="Times New Roman"/>
          <w:color w:val="333333"/>
          <w:w w:val="105"/>
        </w:rPr>
        <w:t>al</w:t>
      </w:r>
      <w:r w:rsidRPr="003E1C6B">
        <w:rPr>
          <w:rFonts w:ascii="Times New Roman" w:hAnsi="Times New Roman" w:cs="Times New Roman"/>
          <w:color w:val="333333"/>
          <w:spacing w:val="-4"/>
          <w:w w:val="105"/>
        </w:rPr>
        <w:t xml:space="preserve"> </w:t>
      </w:r>
      <w:r w:rsidRPr="003E1C6B">
        <w:rPr>
          <w:rFonts w:ascii="Times New Roman" w:hAnsi="Times New Roman" w:cs="Times New Roman"/>
          <w:color w:val="333333"/>
          <w:w w:val="105"/>
        </w:rPr>
        <w:t>supporto</w:t>
      </w:r>
      <w:r w:rsidRPr="003E1C6B">
        <w:rPr>
          <w:rFonts w:ascii="Times New Roman" w:hAnsi="Times New Roman" w:cs="Times New Roman"/>
          <w:color w:val="333333"/>
          <w:spacing w:val="-4"/>
          <w:w w:val="105"/>
        </w:rPr>
        <w:t xml:space="preserve"> </w:t>
      </w:r>
      <w:r w:rsidRPr="003E1C6B">
        <w:rPr>
          <w:rFonts w:ascii="Times New Roman" w:hAnsi="Times New Roman" w:cs="Times New Roman"/>
          <w:color w:val="333333"/>
          <w:w w:val="105"/>
        </w:rPr>
        <w:t>didattico:</w:t>
      </w:r>
      <w:r w:rsidRPr="003E1C6B">
        <w:rPr>
          <w:rFonts w:ascii="Times New Roman" w:hAnsi="Times New Roman" w:cs="Times New Roman"/>
          <w:color w:val="333333"/>
          <w:spacing w:val="-4"/>
          <w:w w:val="105"/>
        </w:rPr>
        <w:t xml:space="preserve"> </w:t>
      </w:r>
      <w:r w:rsidRPr="003E1C6B">
        <w:rPr>
          <w:rFonts w:ascii="Times New Roman" w:hAnsi="Times New Roman" w:cs="Times New Roman"/>
          <w:color w:val="333333"/>
          <w:w w:val="105"/>
        </w:rPr>
        <w:t>aiuto</w:t>
      </w:r>
      <w:r w:rsidRPr="003E1C6B">
        <w:rPr>
          <w:rFonts w:ascii="Times New Roman" w:hAnsi="Times New Roman" w:cs="Times New Roman"/>
          <w:color w:val="333333"/>
          <w:spacing w:val="40"/>
          <w:w w:val="105"/>
        </w:rPr>
        <w:t xml:space="preserve"> </w:t>
      </w:r>
      <w:r w:rsidRPr="003E1C6B">
        <w:rPr>
          <w:rFonts w:ascii="Times New Roman" w:hAnsi="Times New Roman" w:cs="Times New Roman"/>
          <w:color w:val="333333"/>
          <w:w w:val="105"/>
        </w:rPr>
        <w:t>nello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studio,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nelle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ricerche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bibliografiche,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nei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rapporti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con</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docenti,</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nell'utilizzo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delle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attrezzature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dedicate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allo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studio.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Inoltre,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per</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garantire</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il</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diritto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allo</w:t>
      </w:r>
      <w:r w:rsidRPr="003E1C6B">
        <w:rPr>
          <w:rFonts w:ascii="Times New Roman" w:hAnsi="Times New Roman" w:cs="Times New Roman"/>
          <w:color w:val="333333"/>
          <w:spacing w:val="-1"/>
          <w:w w:val="105"/>
        </w:rPr>
        <w:t xml:space="preserve"> </w:t>
      </w:r>
      <w:r w:rsidRPr="003E1C6B">
        <w:rPr>
          <w:rFonts w:ascii="Times New Roman" w:hAnsi="Times New Roman" w:cs="Times New Roman"/>
          <w:color w:val="333333"/>
          <w:w w:val="105"/>
        </w:rPr>
        <w:t>studio,</w:t>
      </w:r>
      <w:r w:rsidRPr="003E1C6B">
        <w:rPr>
          <w:rFonts w:ascii="Times New Roman" w:hAnsi="Times New Roman" w:cs="Times New Roman"/>
          <w:color w:val="333333"/>
          <w:spacing w:val="40"/>
          <w:w w:val="105"/>
        </w:rPr>
        <w:t xml:space="preserve"> </w:t>
      </w:r>
      <w:r w:rsidRPr="003E1C6B">
        <w:rPr>
          <w:rFonts w:ascii="Times New Roman" w:hAnsi="Times New Roman" w:cs="Times New Roman"/>
          <w:color w:val="333333"/>
          <w:w w:val="105"/>
        </w:rPr>
        <w:t>all'uguaglianza</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e</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all'integrazione</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sociale</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agli</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studenti</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con</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disturbi</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specifici</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disabilità</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è</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presente</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e</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funzionante</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il</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comitato</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unico</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di</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garanzia</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(CUG)</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che</w:t>
      </w:r>
      <w:r w:rsidRPr="003E1C6B">
        <w:rPr>
          <w:rFonts w:ascii="Times New Roman" w:hAnsi="Times New Roman" w:cs="Times New Roman"/>
          <w:color w:val="333333"/>
          <w:spacing w:val="-5"/>
          <w:w w:val="105"/>
        </w:rPr>
        <w:t xml:space="preserve"> </w:t>
      </w:r>
      <w:r w:rsidRPr="003E1C6B">
        <w:rPr>
          <w:rFonts w:ascii="Times New Roman" w:hAnsi="Times New Roman" w:cs="Times New Roman"/>
          <w:color w:val="333333"/>
          <w:w w:val="105"/>
        </w:rPr>
        <w:t>fornisce</w:t>
      </w:r>
      <w:r w:rsidRPr="003E1C6B">
        <w:rPr>
          <w:rFonts w:ascii="Times New Roman" w:hAnsi="Times New Roman" w:cs="Times New Roman"/>
          <w:color w:val="333333"/>
          <w:spacing w:val="40"/>
          <w:w w:val="105"/>
        </w:rPr>
        <w:t xml:space="preserve"> </w:t>
      </w:r>
      <w:r w:rsidRPr="003E1C6B">
        <w:rPr>
          <w:rFonts w:ascii="Times New Roman" w:hAnsi="Times New Roman" w:cs="Times New Roman"/>
          <w:color w:val="333333"/>
          <w:w w:val="105"/>
        </w:rPr>
        <w:t>servizi</w:t>
      </w:r>
      <w:r w:rsidRPr="003E1C6B">
        <w:rPr>
          <w:rFonts w:ascii="Times New Roman" w:hAnsi="Times New Roman" w:cs="Times New Roman"/>
          <w:color w:val="333333"/>
          <w:spacing w:val="-3"/>
          <w:w w:val="105"/>
        </w:rPr>
        <w:t xml:space="preserve"> </w:t>
      </w:r>
      <w:r w:rsidRPr="003E1C6B">
        <w:rPr>
          <w:rFonts w:ascii="Times New Roman" w:hAnsi="Times New Roman" w:cs="Times New Roman"/>
          <w:color w:val="333333"/>
          <w:w w:val="105"/>
        </w:rPr>
        <w:t>e</w:t>
      </w:r>
      <w:r w:rsidRPr="003E1C6B">
        <w:rPr>
          <w:rFonts w:ascii="Times New Roman" w:hAnsi="Times New Roman" w:cs="Times New Roman"/>
          <w:color w:val="333333"/>
          <w:spacing w:val="-3"/>
          <w:w w:val="105"/>
        </w:rPr>
        <w:t xml:space="preserve"> </w:t>
      </w:r>
      <w:r w:rsidRPr="003E1C6B">
        <w:rPr>
          <w:rFonts w:ascii="Times New Roman" w:hAnsi="Times New Roman" w:cs="Times New Roman"/>
          <w:color w:val="333333"/>
          <w:w w:val="105"/>
        </w:rPr>
        <w:t>supporto</w:t>
      </w:r>
      <w:r w:rsidRPr="003E1C6B">
        <w:rPr>
          <w:rFonts w:ascii="Times New Roman" w:hAnsi="Times New Roman" w:cs="Times New Roman"/>
          <w:color w:val="333333"/>
          <w:spacing w:val="-3"/>
          <w:w w:val="105"/>
        </w:rPr>
        <w:t xml:space="preserve"> </w:t>
      </w:r>
      <w:r w:rsidRPr="003E1C6B">
        <w:rPr>
          <w:rFonts w:ascii="Times New Roman" w:hAnsi="Times New Roman" w:cs="Times New Roman"/>
          <w:color w:val="333333"/>
          <w:w w:val="105"/>
        </w:rPr>
        <w:t>specifici</w:t>
      </w:r>
      <w:r w:rsidRPr="003E1C6B">
        <w:rPr>
          <w:rFonts w:ascii="Times New Roman" w:hAnsi="Times New Roman" w:cs="Times New Roman"/>
          <w:color w:val="333333"/>
          <w:spacing w:val="-3"/>
          <w:w w:val="105"/>
        </w:rPr>
        <w:t xml:space="preserve"> </w:t>
      </w:r>
      <w:r w:rsidRPr="003E1C6B">
        <w:rPr>
          <w:rFonts w:ascii="Times New Roman" w:hAnsi="Times New Roman" w:cs="Times New Roman"/>
          <w:color w:val="333333"/>
          <w:w w:val="105"/>
        </w:rPr>
        <w:t>durante</w:t>
      </w:r>
      <w:r w:rsidRPr="003E1C6B">
        <w:rPr>
          <w:rFonts w:ascii="Times New Roman" w:hAnsi="Times New Roman" w:cs="Times New Roman"/>
          <w:color w:val="333333"/>
          <w:spacing w:val="-3"/>
          <w:w w:val="105"/>
        </w:rPr>
        <w:t xml:space="preserve"> </w:t>
      </w:r>
      <w:r w:rsidRPr="003E1C6B">
        <w:rPr>
          <w:rFonts w:ascii="Times New Roman" w:hAnsi="Times New Roman" w:cs="Times New Roman"/>
          <w:color w:val="333333"/>
          <w:w w:val="105"/>
        </w:rPr>
        <w:t>tutto</w:t>
      </w:r>
      <w:r w:rsidRPr="003E1C6B">
        <w:rPr>
          <w:rFonts w:ascii="Times New Roman" w:hAnsi="Times New Roman" w:cs="Times New Roman"/>
          <w:color w:val="333333"/>
          <w:spacing w:val="-3"/>
          <w:w w:val="105"/>
        </w:rPr>
        <w:t xml:space="preserve"> </w:t>
      </w:r>
      <w:r w:rsidRPr="003E1C6B">
        <w:rPr>
          <w:rFonts w:ascii="Times New Roman" w:hAnsi="Times New Roman" w:cs="Times New Roman"/>
          <w:color w:val="333333"/>
          <w:w w:val="105"/>
        </w:rPr>
        <w:t>il</w:t>
      </w:r>
      <w:r w:rsidRPr="003E1C6B">
        <w:rPr>
          <w:rFonts w:ascii="Times New Roman" w:hAnsi="Times New Roman" w:cs="Times New Roman"/>
          <w:color w:val="333333"/>
          <w:spacing w:val="-3"/>
          <w:w w:val="105"/>
        </w:rPr>
        <w:t xml:space="preserve"> </w:t>
      </w:r>
      <w:r w:rsidRPr="003E1C6B">
        <w:rPr>
          <w:rFonts w:ascii="Times New Roman" w:hAnsi="Times New Roman" w:cs="Times New Roman"/>
          <w:color w:val="333333"/>
          <w:w w:val="105"/>
        </w:rPr>
        <w:t>percorso</w:t>
      </w:r>
      <w:r w:rsidRPr="003E1C6B">
        <w:rPr>
          <w:rFonts w:ascii="Times New Roman" w:hAnsi="Times New Roman" w:cs="Times New Roman"/>
          <w:color w:val="333333"/>
          <w:spacing w:val="-3"/>
          <w:w w:val="105"/>
        </w:rPr>
        <w:t xml:space="preserve"> </w:t>
      </w:r>
      <w:r w:rsidRPr="003E1C6B">
        <w:rPr>
          <w:rFonts w:ascii="Times New Roman" w:hAnsi="Times New Roman" w:cs="Times New Roman"/>
          <w:color w:val="333333"/>
          <w:w w:val="105"/>
        </w:rPr>
        <w:t>accademico.</w:t>
      </w:r>
      <w:r w:rsidRPr="003E1C6B">
        <w:rPr>
          <w:rFonts w:ascii="Times New Roman" w:hAnsi="Times New Roman" w:cs="Times New Roman"/>
          <w:color w:val="333333"/>
          <w:spacing w:val="-3"/>
          <w:w w:val="105"/>
        </w:rPr>
        <w:t xml:space="preserve"> </w:t>
      </w:r>
      <w:r w:rsidRPr="003E1C6B">
        <w:rPr>
          <w:rFonts w:ascii="Times New Roman" w:hAnsi="Times New Roman" w:cs="Times New Roman"/>
          <w:color w:val="333333"/>
          <w:w w:val="105"/>
        </w:rPr>
        <w:t>Inoltre,</w:t>
      </w:r>
      <w:r w:rsidRPr="003E1C6B">
        <w:rPr>
          <w:rFonts w:ascii="Times New Roman" w:hAnsi="Times New Roman" w:cs="Times New Roman"/>
          <w:color w:val="333333"/>
          <w:spacing w:val="-3"/>
          <w:w w:val="105"/>
        </w:rPr>
        <w:t xml:space="preserve"> </w:t>
      </w:r>
      <w:r w:rsidRPr="003E1C6B">
        <w:rPr>
          <w:rFonts w:ascii="Times New Roman" w:hAnsi="Times New Roman" w:cs="Times New Roman"/>
          <w:color w:val="333333"/>
          <w:w w:val="105"/>
        </w:rPr>
        <w:t>per</w:t>
      </w:r>
      <w:r w:rsidRPr="003E1C6B">
        <w:rPr>
          <w:rFonts w:ascii="Times New Roman" w:hAnsi="Times New Roman" w:cs="Times New Roman"/>
          <w:color w:val="333333"/>
          <w:spacing w:val="-3"/>
          <w:w w:val="105"/>
        </w:rPr>
        <w:t xml:space="preserve"> </w:t>
      </w:r>
      <w:r w:rsidRPr="003E1C6B">
        <w:rPr>
          <w:rFonts w:ascii="Times New Roman" w:hAnsi="Times New Roman" w:cs="Times New Roman"/>
          <w:color w:val="333333"/>
          <w:w w:val="105"/>
        </w:rPr>
        <w:t>gli</w:t>
      </w:r>
      <w:r w:rsidRPr="003E1C6B">
        <w:rPr>
          <w:rFonts w:ascii="Times New Roman" w:hAnsi="Times New Roman" w:cs="Times New Roman"/>
          <w:color w:val="333333"/>
          <w:spacing w:val="-3"/>
          <w:w w:val="105"/>
        </w:rPr>
        <w:t xml:space="preserve"> </w:t>
      </w:r>
      <w:r w:rsidRPr="003E1C6B">
        <w:rPr>
          <w:rFonts w:ascii="Times New Roman" w:hAnsi="Times New Roman" w:cs="Times New Roman"/>
          <w:color w:val="333333"/>
          <w:w w:val="105"/>
        </w:rPr>
        <w:t>studenti</w:t>
      </w:r>
      <w:r w:rsidRPr="003E1C6B">
        <w:rPr>
          <w:rFonts w:ascii="Times New Roman" w:hAnsi="Times New Roman" w:cs="Times New Roman"/>
          <w:color w:val="333333"/>
          <w:spacing w:val="-3"/>
          <w:w w:val="105"/>
        </w:rPr>
        <w:t xml:space="preserve"> </w:t>
      </w:r>
      <w:r w:rsidRPr="003E1C6B">
        <w:rPr>
          <w:rFonts w:ascii="Times New Roman" w:hAnsi="Times New Roman" w:cs="Times New Roman"/>
          <w:color w:val="333333"/>
          <w:w w:val="105"/>
        </w:rPr>
        <w:t>con</w:t>
      </w:r>
      <w:r w:rsidRPr="003E1C6B">
        <w:rPr>
          <w:rFonts w:ascii="Times New Roman" w:hAnsi="Times New Roman" w:cs="Times New Roman"/>
          <w:color w:val="333333"/>
          <w:spacing w:val="-3"/>
          <w:w w:val="105"/>
        </w:rPr>
        <w:t xml:space="preserve"> </w:t>
      </w:r>
      <w:r w:rsidRPr="003E1C6B">
        <w:rPr>
          <w:rFonts w:ascii="Times New Roman" w:hAnsi="Times New Roman" w:cs="Times New Roman"/>
          <w:color w:val="333333"/>
          <w:w w:val="105"/>
        </w:rPr>
        <w:t>disabilità</w:t>
      </w:r>
      <w:r w:rsidRPr="003E1C6B">
        <w:rPr>
          <w:rFonts w:ascii="Times New Roman" w:hAnsi="Times New Roman" w:cs="Times New Roman"/>
          <w:color w:val="333333"/>
          <w:spacing w:val="-3"/>
          <w:w w:val="105"/>
        </w:rPr>
        <w:t xml:space="preserve"> </w:t>
      </w:r>
      <w:r w:rsidRPr="003E1C6B">
        <w:rPr>
          <w:rFonts w:ascii="Times New Roman" w:hAnsi="Times New Roman" w:cs="Times New Roman"/>
          <w:color w:val="333333"/>
          <w:w w:val="105"/>
        </w:rPr>
        <w:t>da</w:t>
      </w:r>
      <w:r w:rsidRPr="003E1C6B">
        <w:rPr>
          <w:rFonts w:ascii="Times New Roman" w:hAnsi="Times New Roman" w:cs="Times New Roman"/>
          <w:color w:val="333333"/>
          <w:spacing w:val="-3"/>
          <w:w w:val="105"/>
        </w:rPr>
        <w:t xml:space="preserve"> </w:t>
      </w:r>
      <w:r w:rsidRPr="003E1C6B">
        <w:rPr>
          <w:rFonts w:ascii="Times New Roman" w:hAnsi="Times New Roman" w:cs="Times New Roman"/>
          <w:color w:val="333333"/>
          <w:w w:val="105"/>
        </w:rPr>
        <w:t>qualsiasi</w:t>
      </w:r>
      <w:r w:rsidRPr="003E1C6B">
        <w:rPr>
          <w:rFonts w:ascii="Times New Roman" w:hAnsi="Times New Roman" w:cs="Times New Roman"/>
          <w:color w:val="333333"/>
          <w:spacing w:val="-3"/>
          <w:w w:val="105"/>
        </w:rPr>
        <w:t xml:space="preserve"> </w:t>
      </w:r>
      <w:r w:rsidRPr="003E1C6B">
        <w:rPr>
          <w:rFonts w:ascii="Times New Roman" w:hAnsi="Times New Roman" w:cs="Times New Roman"/>
          <w:color w:val="333333"/>
          <w:w w:val="105"/>
        </w:rPr>
        <w:t>causa</w:t>
      </w:r>
      <w:r w:rsidRPr="003E1C6B">
        <w:rPr>
          <w:rFonts w:ascii="Times New Roman" w:hAnsi="Times New Roman" w:cs="Times New Roman"/>
          <w:color w:val="333333"/>
          <w:spacing w:val="-3"/>
          <w:w w:val="105"/>
        </w:rPr>
        <w:t xml:space="preserve"> </w:t>
      </w:r>
      <w:r w:rsidRPr="003E1C6B">
        <w:rPr>
          <w:rFonts w:ascii="Times New Roman" w:hAnsi="Times New Roman" w:cs="Times New Roman"/>
          <w:color w:val="333333"/>
          <w:w w:val="105"/>
        </w:rPr>
        <w:t>o</w:t>
      </w:r>
      <w:r w:rsidRPr="003E1C6B">
        <w:rPr>
          <w:rFonts w:ascii="Times New Roman" w:hAnsi="Times New Roman" w:cs="Times New Roman"/>
          <w:color w:val="333333"/>
          <w:spacing w:val="-3"/>
          <w:w w:val="105"/>
        </w:rPr>
        <w:t xml:space="preserve"> </w:t>
      </w:r>
      <w:r w:rsidRPr="003E1C6B">
        <w:rPr>
          <w:rFonts w:ascii="Times New Roman" w:hAnsi="Times New Roman" w:cs="Times New Roman"/>
          <w:color w:val="333333"/>
          <w:w w:val="105"/>
        </w:rPr>
        <w:t>con</w:t>
      </w:r>
      <w:r w:rsidRPr="003E1C6B">
        <w:rPr>
          <w:rFonts w:ascii="Times New Roman" w:hAnsi="Times New Roman" w:cs="Times New Roman"/>
          <w:color w:val="333333"/>
          <w:spacing w:val="-3"/>
          <w:w w:val="105"/>
        </w:rPr>
        <w:t xml:space="preserve"> </w:t>
      </w:r>
      <w:r w:rsidRPr="003E1C6B">
        <w:rPr>
          <w:rFonts w:ascii="Times New Roman" w:hAnsi="Times New Roman" w:cs="Times New Roman"/>
          <w:color w:val="333333"/>
          <w:w w:val="105"/>
        </w:rPr>
        <w:t>malattia</w:t>
      </w:r>
      <w:r w:rsidRPr="003E1C6B">
        <w:rPr>
          <w:rFonts w:ascii="Times New Roman" w:hAnsi="Times New Roman" w:cs="Times New Roman"/>
          <w:color w:val="333333"/>
          <w:spacing w:val="-3"/>
          <w:w w:val="105"/>
        </w:rPr>
        <w:t xml:space="preserve"> </w:t>
      </w:r>
      <w:r w:rsidRPr="003E1C6B">
        <w:rPr>
          <w:rFonts w:ascii="Times New Roman" w:hAnsi="Times New Roman" w:cs="Times New Roman"/>
          <w:color w:val="333333"/>
          <w:w w:val="105"/>
        </w:rPr>
        <w:t>in</w:t>
      </w:r>
      <w:r w:rsidRPr="003E1C6B">
        <w:rPr>
          <w:rFonts w:ascii="Times New Roman" w:hAnsi="Times New Roman" w:cs="Times New Roman"/>
          <w:color w:val="333333"/>
          <w:spacing w:val="-3"/>
          <w:w w:val="105"/>
        </w:rPr>
        <w:t xml:space="preserve"> </w:t>
      </w:r>
      <w:r w:rsidRPr="003E1C6B">
        <w:rPr>
          <w:rFonts w:ascii="Times New Roman" w:hAnsi="Times New Roman" w:cs="Times New Roman"/>
          <w:color w:val="333333"/>
          <w:w w:val="105"/>
        </w:rPr>
        <w:t>corso</w:t>
      </w:r>
      <w:r w:rsidRPr="003E1C6B">
        <w:rPr>
          <w:rFonts w:ascii="Times New Roman" w:hAnsi="Times New Roman" w:cs="Times New Roman"/>
          <w:color w:val="333333"/>
          <w:spacing w:val="-3"/>
          <w:w w:val="105"/>
        </w:rPr>
        <w:t xml:space="preserve"> </w:t>
      </w:r>
      <w:r w:rsidRPr="003E1C6B">
        <w:rPr>
          <w:rFonts w:ascii="Times New Roman" w:hAnsi="Times New Roman" w:cs="Times New Roman"/>
          <w:color w:val="333333"/>
          <w:w w:val="105"/>
        </w:rPr>
        <w:t>riconosciuta</w:t>
      </w:r>
      <w:r w:rsidRPr="003E1C6B">
        <w:rPr>
          <w:rFonts w:ascii="Times New Roman" w:hAnsi="Times New Roman" w:cs="Times New Roman"/>
          <w:color w:val="333333"/>
          <w:spacing w:val="-3"/>
          <w:w w:val="105"/>
        </w:rPr>
        <w:t xml:space="preserve"> </w:t>
      </w:r>
      <w:r w:rsidRPr="003E1C6B">
        <w:rPr>
          <w:rFonts w:ascii="Times New Roman" w:hAnsi="Times New Roman" w:cs="Times New Roman"/>
          <w:color w:val="333333"/>
          <w:w w:val="105"/>
        </w:rPr>
        <w:t>da</w:t>
      </w:r>
      <w:r w:rsidRPr="003E1C6B">
        <w:rPr>
          <w:rFonts w:ascii="Times New Roman" w:hAnsi="Times New Roman" w:cs="Times New Roman"/>
          <w:color w:val="333333"/>
          <w:spacing w:val="40"/>
          <w:w w:val="105"/>
        </w:rPr>
        <w:t xml:space="preserve"> </w:t>
      </w:r>
      <w:r w:rsidRPr="003E1C6B">
        <w:rPr>
          <w:rFonts w:ascii="Times New Roman" w:hAnsi="Times New Roman" w:cs="Times New Roman"/>
          <w:color w:val="333333"/>
          <w:w w:val="105"/>
        </w:rPr>
        <w:t>apposita</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commissione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medica</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del</w:t>
      </w:r>
      <w:r w:rsidRPr="003E1C6B">
        <w:rPr>
          <w:rFonts w:ascii="Times New Roman" w:hAnsi="Times New Roman" w:cs="Times New Roman"/>
          <w:color w:val="333333"/>
          <w:spacing w:val="-7"/>
          <w:w w:val="105"/>
        </w:rPr>
        <w:t xml:space="preserve"> </w:t>
      </w:r>
      <w:proofErr w:type="spellStart"/>
      <w:r w:rsidRPr="003E1C6B">
        <w:rPr>
          <w:rFonts w:ascii="Times New Roman" w:hAnsi="Times New Roman" w:cs="Times New Roman"/>
          <w:color w:val="333333"/>
          <w:w w:val="105"/>
        </w:rPr>
        <w:t>CdS</w:t>
      </w:r>
      <w:proofErr w:type="spellEnd"/>
      <w:r w:rsidRPr="003E1C6B">
        <w:rPr>
          <w:rFonts w:ascii="Times New Roman" w:hAnsi="Times New Roman" w:cs="Times New Roman"/>
          <w:color w:val="333333"/>
          <w:w w:val="105"/>
        </w:rPr>
        <w:t>,</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è</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previsto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da</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regolamento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didattico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del</w:t>
      </w:r>
      <w:r w:rsidRPr="003E1C6B">
        <w:rPr>
          <w:rFonts w:ascii="Times New Roman" w:hAnsi="Times New Roman" w:cs="Times New Roman"/>
          <w:color w:val="333333"/>
          <w:spacing w:val="-7"/>
          <w:w w:val="105"/>
        </w:rPr>
        <w:t xml:space="preserve"> </w:t>
      </w:r>
      <w:proofErr w:type="spellStart"/>
      <w:r w:rsidRPr="003E1C6B">
        <w:rPr>
          <w:rFonts w:ascii="Times New Roman" w:hAnsi="Times New Roman" w:cs="Times New Roman"/>
          <w:color w:val="333333"/>
          <w:w w:val="105"/>
        </w:rPr>
        <w:t>CdS</w:t>
      </w:r>
      <w:proofErr w:type="spellEnd"/>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un</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aumento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del</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30%</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del</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tempo</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a</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disposizione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per</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effettuare</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gli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esami</w:t>
      </w:r>
      <w:r w:rsidRPr="003E1C6B">
        <w:rPr>
          <w:rFonts w:ascii="Times New Roman" w:hAnsi="Times New Roman" w:cs="Times New Roman"/>
          <w:color w:val="333333"/>
          <w:spacing w:val="-7"/>
          <w:w w:val="105"/>
        </w:rPr>
        <w:t xml:space="preserve"> </w:t>
      </w:r>
      <w:r w:rsidRPr="003E1C6B">
        <w:rPr>
          <w:rFonts w:ascii="Times New Roman" w:hAnsi="Times New Roman" w:cs="Times New Roman"/>
          <w:color w:val="333333"/>
          <w:w w:val="105"/>
        </w:rPr>
        <w:t>scritti</w:t>
      </w:r>
      <w:r w:rsidRPr="003E1C6B">
        <w:rPr>
          <w:rFonts w:ascii="Times New Roman" w:hAnsi="Times New Roman" w:cs="Times New Roman"/>
          <w:color w:val="333333"/>
          <w:spacing w:val="40"/>
          <w:w w:val="105"/>
        </w:rPr>
        <w:t xml:space="preserve"> </w:t>
      </w:r>
      <w:r w:rsidRPr="003E1C6B">
        <w:rPr>
          <w:rFonts w:ascii="Times New Roman" w:hAnsi="Times New Roman" w:cs="Times New Roman"/>
          <w:color w:val="333333"/>
          <w:w w:val="105"/>
        </w:rPr>
        <w:t>oltra alla possibilità di accesso agli appelli straordinari.</w:t>
      </w:r>
    </w:p>
    <w:p w14:paraId="7297CE85" w14:textId="77777777" w:rsidR="006F3CB9" w:rsidRPr="003E1C6B" w:rsidRDefault="006F3CB9" w:rsidP="006F3CB9">
      <w:pPr>
        <w:pStyle w:val="Corpotesto"/>
        <w:spacing w:before="55"/>
        <w:jc w:val="both"/>
        <w:rPr>
          <w:rFonts w:ascii="Times New Roman" w:hAnsi="Times New Roman" w:cs="Times New Roman"/>
          <w:sz w:val="22"/>
          <w:szCs w:val="22"/>
        </w:rPr>
      </w:pPr>
    </w:p>
    <w:p w14:paraId="44DAB35C" w14:textId="77777777" w:rsidR="006F3CB9" w:rsidRPr="003E1C6B" w:rsidRDefault="006F3CB9" w:rsidP="006F3CB9">
      <w:pPr>
        <w:spacing w:before="1"/>
        <w:ind w:left="471"/>
        <w:jc w:val="both"/>
        <w:rPr>
          <w:rFonts w:ascii="Times New Roman" w:hAnsi="Times New Roman" w:cs="Times New Roman"/>
          <w:color w:val="333333"/>
          <w:spacing w:val="48"/>
        </w:rPr>
      </w:pPr>
      <w:r w:rsidRPr="003E1C6B">
        <w:rPr>
          <w:rFonts w:ascii="Times New Roman" w:hAnsi="Times New Roman" w:cs="Times New Roman"/>
          <w:color w:val="333333"/>
        </w:rPr>
        <w:t>Link</w:t>
      </w:r>
      <w:r w:rsidRPr="003E1C6B">
        <w:rPr>
          <w:rFonts w:ascii="Times New Roman" w:hAnsi="Times New Roman" w:cs="Times New Roman"/>
          <w:color w:val="333333"/>
          <w:spacing w:val="47"/>
        </w:rPr>
        <w:t xml:space="preserve"> </w:t>
      </w:r>
      <w:r w:rsidRPr="003E1C6B">
        <w:rPr>
          <w:rFonts w:ascii="Times New Roman" w:hAnsi="Times New Roman" w:cs="Times New Roman"/>
          <w:color w:val="333333"/>
        </w:rPr>
        <w:t>inserito:</w:t>
      </w:r>
      <w:r w:rsidRPr="003E1C6B">
        <w:rPr>
          <w:rFonts w:ascii="Times New Roman" w:hAnsi="Times New Roman" w:cs="Times New Roman"/>
          <w:color w:val="333333"/>
          <w:spacing w:val="48"/>
        </w:rPr>
        <w:t xml:space="preserve"> </w:t>
      </w:r>
    </w:p>
    <w:p w14:paraId="151FB1C2" w14:textId="77777777" w:rsidR="006F3CB9" w:rsidRPr="003E1C6B" w:rsidRDefault="006F3CB9" w:rsidP="006F3CB9">
      <w:pPr>
        <w:spacing w:before="1"/>
        <w:ind w:left="471"/>
        <w:jc w:val="both"/>
        <w:rPr>
          <w:rFonts w:ascii="Times New Roman" w:hAnsi="Times New Roman" w:cs="Times New Roman"/>
          <w:color w:val="0000ED"/>
          <w:u w:val="single" w:color="0000ED"/>
        </w:rPr>
      </w:pPr>
      <w:hyperlink r:id="rId31" w:history="1">
        <w:r w:rsidRPr="003E1C6B">
          <w:rPr>
            <w:rStyle w:val="Collegamentoipertestuale"/>
            <w:rFonts w:ascii="Times New Roman" w:hAnsi="Times New Roman" w:cs="Times New Roman"/>
          </w:rPr>
          <w:t>http://web.unicz.it/it/page/orientamento-in-</w:t>
        </w:r>
        <w:r w:rsidRPr="003E1C6B">
          <w:rPr>
            <w:rStyle w:val="Collegamentoipertestuale"/>
            <w:rFonts w:ascii="Times New Roman" w:hAnsi="Times New Roman" w:cs="Times New Roman"/>
            <w:spacing w:val="-2"/>
          </w:rPr>
          <w:t>entrata</w:t>
        </w:r>
      </w:hyperlink>
    </w:p>
    <w:p w14:paraId="7BF31113" w14:textId="77777777" w:rsidR="006F3CB9" w:rsidRPr="003E1C6B" w:rsidRDefault="006F3CB9" w:rsidP="006F3CB9">
      <w:pPr>
        <w:spacing w:line="324" w:lineRule="auto"/>
        <w:ind w:left="471" w:right="212"/>
        <w:jc w:val="both"/>
        <w:rPr>
          <w:rFonts w:ascii="Times New Roman" w:hAnsi="Times New Roman" w:cs="Times New Roman"/>
        </w:rPr>
      </w:pPr>
      <w:hyperlink r:id="rId32" w:history="1">
        <w:r w:rsidRPr="003E1C6B">
          <w:rPr>
            <w:rStyle w:val="Collegamentoipertestuale"/>
            <w:rFonts w:ascii="Times New Roman" w:hAnsi="Times New Roman" w:cs="Times New Roman"/>
          </w:rPr>
          <w:t>https://web.unicz.it/it/page/servizio-di-tutorato</w:t>
        </w:r>
      </w:hyperlink>
    </w:p>
    <w:p w14:paraId="36E30F8C" w14:textId="77777777" w:rsidR="006F3CB9" w:rsidRPr="003E1C6B" w:rsidRDefault="006F3CB9" w:rsidP="006F3CB9">
      <w:pPr>
        <w:spacing w:before="1"/>
        <w:ind w:left="471"/>
        <w:jc w:val="both"/>
        <w:rPr>
          <w:rFonts w:ascii="Times New Roman" w:hAnsi="Times New Roman" w:cs="Times New Roman"/>
        </w:rPr>
      </w:pPr>
    </w:p>
    <w:p w14:paraId="36226DBA" w14:textId="77777777" w:rsidR="007C2E03" w:rsidRPr="007C2E03" w:rsidRDefault="007C2E03" w:rsidP="007C2E03">
      <w:pPr>
        <w:pStyle w:val="Corpotesto"/>
        <w:ind w:left="426" w:hanging="142"/>
        <w:rPr>
          <w:rFonts w:ascii="Times New Roman" w:hAnsi="Times New Roman" w:cs="Times New Roman"/>
          <w:sz w:val="22"/>
          <w:szCs w:val="22"/>
        </w:rPr>
      </w:pPr>
      <w:r>
        <w:rPr>
          <w:rFonts w:ascii="Trebuchet MS"/>
          <w:b/>
          <w:color w:val="000000"/>
          <w:w w:val="90"/>
          <w:sz w:val="24"/>
        </w:rPr>
        <w:t xml:space="preserve">Assistenza per lo svolgimento di periodi di formazione all' esterno </w:t>
      </w:r>
      <w:r>
        <w:rPr>
          <w:rFonts w:ascii="Trebuchet MS"/>
          <w:b/>
          <w:color w:val="000000"/>
          <w:sz w:val="24"/>
        </w:rPr>
        <w:t>(tirocini e stage)</w:t>
      </w:r>
    </w:p>
    <w:p w14:paraId="61D846A5" w14:textId="77777777" w:rsidR="007C2E03" w:rsidRPr="000404CD" w:rsidRDefault="007C2E03" w:rsidP="007C2E03">
      <w:pPr>
        <w:pStyle w:val="Corpotesto"/>
        <w:spacing w:before="136"/>
        <w:rPr>
          <w:rFonts w:ascii="Times New Roman" w:hAnsi="Times New Roman" w:cs="Times New Roman"/>
          <w:sz w:val="13"/>
        </w:rPr>
      </w:pPr>
    </w:p>
    <w:p w14:paraId="09986741" w14:textId="77777777" w:rsidR="006F3CB9" w:rsidRPr="000D055C" w:rsidRDefault="006F3CB9" w:rsidP="006F3CB9">
      <w:pPr>
        <w:pStyle w:val="Corpotesto"/>
        <w:spacing w:before="68"/>
        <w:ind w:left="426"/>
        <w:rPr>
          <w:rFonts w:ascii="Times New Roman" w:hAnsi="Times New Roman" w:cs="Times New Roman"/>
          <w:i/>
          <w:sz w:val="22"/>
          <w:szCs w:val="22"/>
        </w:rPr>
      </w:pPr>
      <w:r w:rsidRPr="000D055C">
        <w:rPr>
          <w:rFonts w:ascii="Times New Roman" w:hAnsi="Times New Roman" w:cs="Times New Roman"/>
          <w:i/>
          <w:sz w:val="22"/>
          <w:szCs w:val="22"/>
        </w:rPr>
        <w:t xml:space="preserve">Il </w:t>
      </w:r>
      <w:proofErr w:type="spellStart"/>
      <w:r w:rsidRPr="000D055C">
        <w:rPr>
          <w:rFonts w:ascii="Times New Roman" w:hAnsi="Times New Roman" w:cs="Times New Roman"/>
          <w:i/>
          <w:sz w:val="22"/>
          <w:szCs w:val="22"/>
        </w:rPr>
        <w:t>CdS</w:t>
      </w:r>
      <w:proofErr w:type="spellEnd"/>
      <w:r w:rsidRPr="000D055C">
        <w:rPr>
          <w:rFonts w:ascii="Times New Roman" w:hAnsi="Times New Roman" w:cs="Times New Roman"/>
          <w:i/>
          <w:sz w:val="22"/>
          <w:szCs w:val="22"/>
        </w:rPr>
        <w:t xml:space="preserve"> in Medicina e Chirurgia, nell'ottica dell'inserimento nel mondo del lavoro e della necessità di migliorare il</w:t>
      </w:r>
      <w:r>
        <w:rPr>
          <w:rFonts w:ascii="Times New Roman" w:hAnsi="Times New Roman" w:cs="Times New Roman"/>
          <w:i/>
          <w:sz w:val="22"/>
          <w:szCs w:val="22"/>
        </w:rPr>
        <w:t xml:space="preserve"> </w:t>
      </w:r>
      <w:r w:rsidRPr="000D055C">
        <w:rPr>
          <w:rFonts w:ascii="Times New Roman" w:hAnsi="Times New Roman" w:cs="Times New Roman"/>
          <w:i/>
          <w:sz w:val="22"/>
          <w:szCs w:val="22"/>
        </w:rPr>
        <w:t>contatto e</w:t>
      </w:r>
      <w:r>
        <w:rPr>
          <w:rFonts w:ascii="Times New Roman" w:hAnsi="Times New Roman" w:cs="Times New Roman"/>
          <w:i/>
          <w:sz w:val="22"/>
          <w:szCs w:val="22"/>
        </w:rPr>
        <w:t xml:space="preserve"> </w:t>
      </w:r>
      <w:r w:rsidRPr="000D055C">
        <w:rPr>
          <w:rFonts w:ascii="Times New Roman" w:hAnsi="Times New Roman" w:cs="Times New Roman"/>
          <w:i/>
          <w:sz w:val="22"/>
          <w:szCs w:val="22"/>
        </w:rPr>
        <w:t xml:space="preserve">la formazione riguardante la medicina non ospedaliera e territoriale, con l'istituzione della laurea abilitante alla professione di Medico Chirurgo, ha previsto un tirocinio di </w:t>
      </w:r>
      <w:proofErr w:type="gramStart"/>
      <w:r w:rsidRPr="000D055C">
        <w:rPr>
          <w:rFonts w:ascii="Times New Roman" w:hAnsi="Times New Roman" w:cs="Times New Roman"/>
          <w:i/>
          <w:sz w:val="22"/>
          <w:szCs w:val="22"/>
        </w:rPr>
        <w:t>5</w:t>
      </w:r>
      <w:proofErr w:type="gramEnd"/>
      <w:r w:rsidRPr="000D055C">
        <w:rPr>
          <w:rFonts w:ascii="Times New Roman" w:hAnsi="Times New Roman" w:cs="Times New Roman"/>
          <w:i/>
          <w:sz w:val="22"/>
          <w:szCs w:val="22"/>
        </w:rPr>
        <w:t xml:space="preserve"> CFU al sesto anno di Corso presso gli ambulatori di Medici di Medicina Generale.</w:t>
      </w:r>
    </w:p>
    <w:p w14:paraId="36BDDF16" w14:textId="77777777" w:rsidR="006F3CB9" w:rsidRDefault="006F3CB9" w:rsidP="006F3CB9">
      <w:pPr>
        <w:pStyle w:val="Corpotesto"/>
        <w:spacing w:before="68"/>
        <w:ind w:left="426" w:hanging="142"/>
        <w:rPr>
          <w:rFonts w:ascii="Times New Roman" w:hAnsi="Times New Roman" w:cs="Times New Roman"/>
          <w:i/>
          <w:sz w:val="22"/>
          <w:szCs w:val="22"/>
        </w:rPr>
      </w:pPr>
      <w:r w:rsidRPr="000D055C">
        <w:rPr>
          <w:rFonts w:ascii="Times New Roman" w:hAnsi="Times New Roman" w:cs="Times New Roman"/>
          <w:i/>
          <w:sz w:val="22"/>
          <w:szCs w:val="22"/>
        </w:rPr>
        <w:t xml:space="preserve">Il </w:t>
      </w:r>
      <w:proofErr w:type="spellStart"/>
      <w:r w:rsidRPr="000D055C">
        <w:rPr>
          <w:rFonts w:ascii="Times New Roman" w:hAnsi="Times New Roman" w:cs="Times New Roman"/>
          <w:i/>
          <w:sz w:val="22"/>
          <w:szCs w:val="22"/>
        </w:rPr>
        <w:t>CdS</w:t>
      </w:r>
      <w:proofErr w:type="spellEnd"/>
      <w:r w:rsidRPr="000D055C">
        <w:rPr>
          <w:rFonts w:ascii="Times New Roman" w:hAnsi="Times New Roman" w:cs="Times New Roman"/>
          <w:i/>
          <w:sz w:val="22"/>
          <w:szCs w:val="22"/>
        </w:rPr>
        <w:t xml:space="preserve"> promuove tramite il proprio Ufficio Erasmus, l'adesione al bando di Ateneo Erasmus </w:t>
      </w:r>
      <w:proofErr w:type="spellStart"/>
      <w:r w:rsidRPr="000D055C">
        <w:rPr>
          <w:rFonts w:ascii="Times New Roman" w:hAnsi="Times New Roman" w:cs="Times New Roman"/>
          <w:i/>
          <w:sz w:val="22"/>
          <w:szCs w:val="22"/>
        </w:rPr>
        <w:t>Traineeship</w:t>
      </w:r>
      <w:proofErr w:type="spellEnd"/>
      <w:r w:rsidRPr="000D055C">
        <w:rPr>
          <w:rFonts w:ascii="Times New Roman" w:hAnsi="Times New Roman" w:cs="Times New Roman"/>
          <w:i/>
          <w:sz w:val="22"/>
          <w:szCs w:val="22"/>
        </w:rPr>
        <w:t>.</w:t>
      </w:r>
      <w:r>
        <w:rPr>
          <w:rFonts w:ascii="Times New Roman" w:hAnsi="Times New Roman" w:cs="Times New Roman"/>
          <w:i/>
          <w:sz w:val="22"/>
          <w:szCs w:val="22"/>
        </w:rPr>
        <w:t xml:space="preserve"> </w:t>
      </w:r>
    </w:p>
    <w:p w14:paraId="2D242ADB" w14:textId="77777777" w:rsidR="006F3CB9" w:rsidRPr="000D055C" w:rsidRDefault="006F3CB9" w:rsidP="006F3CB9">
      <w:pPr>
        <w:pStyle w:val="Corpotesto"/>
        <w:spacing w:before="68"/>
        <w:ind w:left="426" w:hanging="142"/>
        <w:rPr>
          <w:rFonts w:ascii="Times New Roman" w:hAnsi="Times New Roman" w:cs="Times New Roman"/>
          <w:i/>
          <w:sz w:val="22"/>
          <w:szCs w:val="22"/>
        </w:rPr>
      </w:pPr>
      <w:proofErr w:type="gramStart"/>
      <w:r w:rsidRPr="000D055C">
        <w:rPr>
          <w:rFonts w:ascii="Times New Roman" w:hAnsi="Times New Roman" w:cs="Times New Roman"/>
          <w:i/>
          <w:sz w:val="22"/>
          <w:szCs w:val="22"/>
        </w:rPr>
        <w:t>E’</w:t>
      </w:r>
      <w:proofErr w:type="gramEnd"/>
      <w:r w:rsidRPr="000D055C">
        <w:rPr>
          <w:rFonts w:ascii="Times New Roman" w:hAnsi="Times New Roman" w:cs="Times New Roman"/>
          <w:i/>
          <w:sz w:val="22"/>
          <w:szCs w:val="22"/>
        </w:rPr>
        <w:t xml:space="preserve"> stata stipulata una convenzione, scaduta in luglio 2024, con il Segretariato Italiano Studenti di Medicina per i</w:t>
      </w:r>
      <w:r>
        <w:rPr>
          <w:rFonts w:ascii="Times New Roman" w:hAnsi="Times New Roman" w:cs="Times New Roman"/>
          <w:i/>
          <w:sz w:val="22"/>
          <w:szCs w:val="22"/>
        </w:rPr>
        <w:t xml:space="preserve">l </w:t>
      </w:r>
      <w:r w:rsidRPr="000D055C">
        <w:rPr>
          <w:rFonts w:ascii="Times New Roman" w:hAnsi="Times New Roman" w:cs="Times New Roman"/>
          <w:i/>
          <w:sz w:val="22"/>
          <w:szCs w:val="22"/>
        </w:rPr>
        <w:t>riconoscimento dei</w:t>
      </w:r>
      <w:r>
        <w:rPr>
          <w:rFonts w:ascii="Times New Roman" w:hAnsi="Times New Roman" w:cs="Times New Roman"/>
          <w:i/>
          <w:sz w:val="22"/>
          <w:szCs w:val="22"/>
        </w:rPr>
        <w:t xml:space="preserve"> </w:t>
      </w:r>
      <w:r w:rsidRPr="000D055C">
        <w:rPr>
          <w:rFonts w:ascii="Times New Roman" w:hAnsi="Times New Roman" w:cs="Times New Roman"/>
          <w:i/>
          <w:sz w:val="22"/>
          <w:szCs w:val="22"/>
        </w:rPr>
        <w:t xml:space="preserve">tirocini svolti all'estero nell'ambito degli scambi promossi dal suddetto Segretariato. </w:t>
      </w:r>
    </w:p>
    <w:p w14:paraId="5F8CE18F" w14:textId="77777777" w:rsidR="006F3CB9" w:rsidRPr="000D055C" w:rsidRDefault="006F3CB9" w:rsidP="006F3CB9">
      <w:pPr>
        <w:pStyle w:val="Corpotesto"/>
        <w:spacing w:before="68"/>
        <w:ind w:left="426" w:hanging="142"/>
        <w:rPr>
          <w:rFonts w:ascii="Times New Roman" w:hAnsi="Times New Roman" w:cs="Times New Roman"/>
          <w:i/>
          <w:sz w:val="22"/>
          <w:szCs w:val="22"/>
        </w:rPr>
      </w:pPr>
      <w:r w:rsidRPr="000D055C">
        <w:rPr>
          <w:rFonts w:ascii="Times New Roman" w:hAnsi="Times New Roman" w:cs="Times New Roman"/>
          <w:i/>
          <w:sz w:val="22"/>
          <w:szCs w:val="22"/>
        </w:rPr>
        <w:t xml:space="preserve">La convenzione sarà rinnovata, in tempi ragionevolmente brevi, al fine di promuovere le attività di tirocinio da riconoscere come attività </w:t>
      </w:r>
      <w:proofErr w:type="gramStart"/>
      <w:r w:rsidRPr="000D055C">
        <w:rPr>
          <w:rFonts w:ascii="Times New Roman" w:hAnsi="Times New Roman" w:cs="Times New Roman"/>
          <w:i/>
          <w:sz w:val="22"/>
          <w:szCs w:val="22"/>
        </w:rPr>
        <w:t>extracurriculari .</w:t>
      </w:r>
      <w:proofErr w:type="gramEnd"/>
    </w:p>
    <w:p w14:paraId="3AB60829" w14:textId="77777777" w:rsidR="006F3CB9" w:rsidRPr="00DD0F45" w:rsidRDefault="006F3CB9" w:rsidP="006F3CB9">
      <w:pPr>
        <w:spacing w:before="1"/>
        <w:ind w:left="426" w:hanging="142"/>
        <w:rPr>
          <w:rFonts w:ascii="Times New Roman" w:hAnsi="Times New Roman" w:cs="Times New Roman"/>
          <w:color w:val="333333"/>
          <w:w w:val="105"/>
        </w:rPr>
      </w:pPr>
    </w:p>
    <w:p w14:paraId="7463E53B" w14:textId="77777777" w:rsidR="006F3CB9" w:rsidRPr="00DD0F45" w:rsidRDefault="006F3CB9" w:rsidP="006F3CB9">
      <w:pPr>
        <w:spacing w:before="1"/>
        <w:ind w:left="426" w:hanging="142"/>
        <w:rPr>
          <w:rFonts w:ascii="Times New Roman" w:hAnsi="Times New Roman" w:cs="Times New Roman"/>
          <w:color w:val="333333"/>
          <w:w w:val="105"/>
        </w:rPr>
      </w:pPr>
    </w:p>
    <w:p w14:paraId="375E0E8E" w14:textId="77777777" w:rsidR="006F3CB9" w:rsidRPr="007C2E03" w:rsidRDefault="006F3CB9" w:rsidP="006F3CB9">
      <w:pPr>
        <w:spacing w:before="1"/>
        <w:ind w:left="426" w:hanging="142"/>
        <w:rPr>
          <w:rFonts w:ascii="Times New Roman" w:hAnsi="Times New Roman" w:cs="Times New Roman"/>
        </w:rPr>
      </w:pPr>
      <w:r w:rsidRPr="007C2E03">
        <w:rPr>
          <w:rFonts w:ascii="Times New Roman" w:hAnsi="Times New Roman" w:cs="Times New Roman"/>
          <w:color w:val="333333"/>
          <w:w w:val="105"/>
        </w:rPr>
        <w:t>Link</w:t>
      </w:r>
      <w:r w:rsidRPr="007C2E03">
        <w:rPr>
          <w:rFonts w:ascii="Times New Roman" w:hAnsi="Times New Roman" w:cs="Times New Roman"/>
          <w:color w:val="333333"/>
          <w:spacing w:val="-8"/>
          <w:w w:val="105"/>
        </w:rPr>
        <w:t xml:space="preserve"> </w:t>
      </w:r>
      <w:r w:rsidRPr="007C2E03">
        <w:rPr>
          <w:rFonts w:ascii="Times New Roman" w:hAnsi="Times New Roman" w:cs="Times New Roman"/>
          <w:color w:val="333333"/>
          <w:w w:val="105"/>
        </w:rPr>
        <w:t>inserito:</w:t>
      </w:r>
      <w:r w:rsidRPr="007C2E03">
        <w:rPr>
          <w:rFonts w:ascii="Times New Roman" w:hAnsi="Times New Roman" w:cs="Times New Roman"/>
          <w:color w:val="333333"/>
          <w:spacing w:val="-8"/>
          <w:w w:val="105"/>
        </w:rPr>
        <w:t xml:space="preserve"> </w:t>
      </w:r>
      <w:r w:rsidRPr="000D055C">
        <w:rPr>
          <w:rFonts w:ascii="Times New Roman" w:hAnsi="Times New Roman" w:cs="Times New Roman"/>
        </w:rPr>
        <w:t>https://web.unicz.it/it/page/programma-erasmus</w:t>
      </w:r>
    </w:p>
    <w:p w14:paraId="2E613CD2" w14:textId="77777777" w:rsidR="006F3CB9" w:rsidRDefault="006F3CB9" w:rsidP="006F3CB9">
      <w:pPr>
        <w:pStyle w:val="Corpotesto"/>
        <w:ind w:left="426" w:hanging="142"/>
        <w:rPr>
          <w:rFonts w:ascii="Times New Roman" w:hAnsi="Times New Roman" w:cs="Times New Roman"/>
          <w:sz w:val="22"/>
          <w:szCs w:val="22"/>
        </w:rPr>
      </w:pPr>
    </w:p>
    <w:p w14:paraId="051DB03D" w14:textId="77777777" w:rsidR="007C2E03" w:rsidRPr="007C2E03" w:rsidRDefault="007C2E03" w:rsidP="006F3CB9">
      <w:pPr>
        <w:pStyle w:val="Corpotesto"/>
        <w:ind w:left="426" w:hanging="142"/>
        <w:rPr>
          <w:rFonts w:ascii="Times New Roman" w:hAnsi="Times New Roman" w:cs="Times New Roman"/>
          <w:sz w:val="22"/>
          <w:szCs w:val="22"/>
        </w:rPr>
      </w:pPr>
    </w:p>
    <w:p w14:paraId="6FECFECF" w14:textId="13997CA2" w:rsidR="006F3CB9" w:rsidRPr="000D055C" w:rsidRDefault="006F3CB9" w:rsidP="006F3CB9">
      <w:pPr>
        <w:spacing w:line="266" w:lineRule="auto"/>
        <w:ind w:left="471" w:hanging="4"/>
        <w:rPr>
          <w:rFonts w:ascii="Times New Roman" w:hAnsi="Times New Roman" w:cs="Times New Roman"/>
        </w:rPr>
      </w:pPr>
      <w:r w:rsidRPr="000D055C">
        <w:rPr>
          <w:rFonts w:ascii="Times New Roman" w:hAnsi="Times New Roman" w:cs="Times New Roman"/>
        </w:rPr>
        <w:t xml:space="preserve">Il Programma Erasmus+ promuove la mobilità degli studenti e del personale dell’Ateneo di Catanzaro nei Paesi stranieri partecipanti al Programma o nei Paesi stranieri partner. Nell’ambito del suddetto Programma è possibile svolgere: attività di mobilità per fini di studio che consentono agli studenti di vivere un’esperienza di studio all’estero presso Università partner, per svolgere attività didattiche, sostenere esami e/o effettuare ricerca tesi; attività di mobilità per fini </w:t>
      </w:r>
      <w:proofErr w:type="spellStart"/>
      <w:r w:rsidRPr="000D055C">
        <w:rPr>
          <w:rFonts w:ascii="Times New Roman" w:hAnsi="Times New Roman" w:cs="Times New Roman"/>
        </w:rPr>
        <w:t>traineeship</w:t>
      </w:r>
      <w:proofErr w:type="spellEnd"/>
      <w:r w:rsidRPr="000D055C">
        <w:rPr>
          <w:rFonts w:ascii="Times New Roman" w:hAnsi="Times New Roman" w:cs="Times New Roman"/>
        </w:rPr>
        <w:t xml:space="preserve"> che consentono agli studenti e ai neolaureati di realizzare un’esperienza di tirocinio presso Imprese/Istituzioni/Organizzazioni estere; attività di mobilità dello staff che consentono al personale di svolgere un periodo di mobilità all’estero per fini d’insegnamento/training presso un Ateneo straniero partner. I partecipanti hanno così l’opportunità di entrare in contatto con realtà accademiche di eccellenza nell’ambito di un programma europeo innovativo e dinamico.</w:t>
      </w:r>
    </w:p>
    <w:p w14:paraId="71F8396B" w14:textId="77777777" w:rsidR="006F3CB9" w:rsidRPr="000D055C" w:rsidRDefault="006F3CB9" w:rsidP="006F3CB9">
      <w:pPr>
        <w:spacing w:before="1" w:line="324" w:lineRule="auto"/>
        <w:ind w:left="471" w:right="212"/>
        <w:rPr>
          <w:rFonts w:ascii="Times New Roman" w:hAnsi="Times New Roman" w:cs="Times New Roman"/>
        </w:rPr>
      </w:pPr>
      <w:r w:rsidRPr="000D055C">
        <w:rPr>
          <w:rFonts w:ascii="Times New Roman" w:hAnsi="Times New Roman" w:cs="Times New Roman"/>
        </w:rPr>
        <w:t>L’Ateneo di Catanzaro ha stipulato rapporti di collaborazione con numerose università straniere.  </w:t>
      </w:r>
    </w:p>
    <w:p w14:paraId="5ABF9F34" w14:textId="77777777" w:rsidR="006F3CB9" w:rsidRPr="000D055C" w:rsidRDefault="006F3CB9" w:rsidP="006F3CB9">
      <w:pPr>
        <w:spacing w:before="1" w:line="324" w:lineRule="auto"/>
        <w:ind w:left="471" w:right="212"/>
        <w:rPr>
          <w:rFonts w:ascii="Times New Roman" w:hAnsi="Times New Roman" w:cs="Times New Roman"/>
        </w:rPr>
      </w:pPr>
    </w:p>
    <w:tbl>
      <w:tblPr>
        <w:tblW w:w="4992" w:type="pct"/>
        <w:tblInd w:w="8" w:type="dxa"/>
        <w:shd w:val="clear" w:color="auto" w:fill="FFFFFF"/>
        <w:tblCellMar>
          <w:left w:w="0" w:type="dxa"/>
          <w:right w:w="0" w:type="dxa"/>
        </w:tblCellMar>
        <w:tblLook w:val="04A0" w:firstRow="1" w:lastRow="0" w:firstColumn="1" w:lastColumn="0" w:noHBand="0" w:noVBand="1"/>
      </w:tblPr>
      <w:tblGrid>
        <w:gridCol w:w="3109"/>
        <w:gridCol w:w="1556"/>
        <w:gridCol w:w="1521"/>
        <w:gridCol w:w="1997"/>
        <w:gridCol w:w="2260"/>
      </w:tblGrid>
      <w:tr w:rsidR="006F3CB9" w:rsidRPr="0089083E" w14:paraId="2151BEF7" w14:textId="77777777" w:rsidTr="00080F86">
        <w:trPr>
          <w:trHeight w:val="1193"/>
        </w:trPr>
        <w:tc>
          <w:tcPr>
            <w:tcW w:w="1489" w:type="pct"/>
            <w:tcBorders>
              <w:top w:val="single" w:sz="8" w:space="0" w:color="76923B"/>
              <w:left w:val="nil"/>
              <w:bottom w:val="single" w:sz="8" w:space="0" w:color="76923B"/>
              <w:right w:val="single" w:sz="8" w:space="0" w:color="76923B"/>
            </w:tcBorders>
            <w:shd w:val="clear" w:color="auto" w:fill="FFFFFF"/>
            <w:hideMark/>
          </w:tcPr>
          <w:p w14:paraId="044B65EF"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u w:val="single"/>
              </w:rPr>
              <w:t>Sede</w:t>
            </w:r>
          </w:p>
        </w:tc>
        <w:tc>
          <w:tcPr>
            <w:tcW w:w="745" w:type="pct"/>
            <w:tcBorders>
              <w:top w:val="single" w:sz="8" w:space="0" w:color="76923B"/>
              <w:left w:val="nil"/>
              <w:bottom w:val="single" w:sz="8" w:space="0" w:color="76923B"/>
              <w:right w:val="single" w:sz="8" w:space="0" w:color="76923B"/>
            </w:tcBorders>
            <w:shd w:val="clear" w:color="auto" w:fill="FFFFFF"/>
            <w:hideMark/>
          </w:tcPr>
          <w:p w14:paraId="5B9245B5"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b/>
                <w:bCs/>
                <w:sz w:val="13"/>
              </w:rPr>
              <w:t>Livello</w:t>
            </w:r>
          </w:p>
        </w:tc>
        <w:tc>
          <w:tcPr>
            <w:tcW w:w="728" w:type="pct"/>
            <w:tcBorders>
              <w:top w:val="single" w:sz="8" w:space="0" w:color="76923B"/>
              <w:left w:val="nil"/>
              <w:bottom w:val="single" w:sz="8" w:space="0" w:color="76923B"/>
              <w:right w:val="single" w:sz="8" w:space="0" w:color="76923B"/>
            </w:tcBorders>
            <w:shd w:val="clear" w:color="auto" w:fill="FFFFFF"/>
            <w:hideMark/>
          </w:tcPr>
          <w:p w14:paraId="15892053" w14:textId="77777777" w:rsidR="006F3CB9" w:rsidRPr="000404CD" w:rsidRDefault="006F3CB9" w:rsidP="00080F86">
            <w:pPr>
              <w:spacing w:before="1" w:line="324" w:lineRule="auto"/>
              <w:ind w:left="471" w:right="212"/>
              <w:rPr>
                <w:rFonts w:ascii="Times New Roman" w:hAnsi="Times New Roman" w:cs="Times New Roman"/>
                <w:sz w:val="13"/>
              </w:rPr>
            </w:pPr>
            <w:proofErr w:type="spellStart"/>
            <w:r w:rsidRPr="000404CD">
              <w:rPr>
                <w:rFonts w:ascii="Times New Roman" w:hAnsi="Times New Roman" w:cs="Times New Roman"/>
                <w:b/>
                <w:bCs/>
                <w:sz w:val="13"/>
              </w:rPr>
              <w:t>Bilateral</w:t>
            </w:r>
            <w:proofErr w:type="spellEnd"/>
            <w:r w:rsidRPr="000404CD">
              <w:rPr>
                <w:rFonts w:ascii="Times New Roman" w:hAnsi="Times New Roman" w:cs="Times New Roman"/>
                <w:b/>
                <w:bCs/>
                <w:sz w:val="13"/>
              </w:rPr>
              <w:t xml:space="preserve"> Agreement Coordinator/ Docente coordinatore Accordo</w:t>
            </w:r>
          </w:p>
          <w:p w14:paraId="48A9D563"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b/>
                <w:bCs/>
                <w:sz w:val="13"/>
              </w:rPr>
              <w:t>Bilaterale</w:t>
            </w:r>
          </w:p>
        </w:tc>
        <w:tc>
          <w:tcPr>
            <w:tcW w:w="956" w:type="pct"/>
            <w:tcBorders>
              <w:top w:val="single" w:sz="8" w:space="0" w:color="76923B"/>
              <w:left w:val="nil"/>
              <w:bottom w:val="single" w:sz="8" w:space="0" w:color="76923B"/>
              <w:right w:val="single" w:sz="8" w:space="0" w:color="76923B"/>
            </w:tcBorders>
            <w:shd w:val="clear" w:color="auto" w:fill="FFFFFF"/>
            <w:hideMark/>
          </w:tcPr>
          <w:p w14:paraId="366C0A83"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b/>
                <w:bCs/>
                <w:sz w:val="13"/>
              </w:rPr>
              <w:t> </w:t>
            </w:r>
          </w:p>
          <w:p w14:paraId="69DC0B5E"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b/>
                <w:bCs/>
                <w:sz w:val="13"/>
              </w:rPr>
              <w:t>Departmental Coordinator/Docente referente ERASMUS per la didattica</w:t>
            </w:r>
          </w:p>
          <w:p w14:paraId="39AD15CD"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b/>
                <w:bCs/>
                <w:sz w:val="13"/>
              </w:rPr>
              <w:t> </w:t>
            </w:r>
          </w:p>
          <w:p w14:paraId="402A2E97" w14:textId="77777777" w:rsidR="006F3CB9" w:rsidRPr="008F5C4F" w:rsidRDefault="006F3CB9" w:rsidP="00080F86">
            <w:pPr>
              <w:spacing w:before="1" w:line="324" w:lineRule="auto"/>
              <w:ind w:left="471" w:right="212"/>
              <w:rPr>
                <w:rFonts w:ascii="Times New Roman" w:hAnsi="Times New Roman" w:cs="Times New Roman"/>
                <w:sz w:val="13"/>
                <w:lang w:val="en-US"/>
              </w:rPr>
            </w:pPr>
            <w:r w:rsidRPr="000404CD">
              <w:rPr>
                <w:rFonts w:ascii="Times New Roman" w:hAnsi="Times New Roman" w:cs="Times New Roman"/>
                <w:b/>
                <w:bCs/>
                <w:sz w:val="13"/>
                <w:lang w:val="en-US"/>
              </w:rPr>
              <w:t>OLA (Online Learning Agreement) contact person</w:t>
            </w:r>
          </w:p>
        </w:tc>
        <w:tc>
          <w:tcPr>
            <w:tcW w:w="1083" w:type="pct"/>
            <w:tcBorders>
              <w:top w:val="single" w:sz="8" w:space="0" w:color="76923B"/>
              <w:left w:val="nil"/>
              <w:bottom w:val="single" w:sz="8" w:space="0" w:color="76923B"/>
              <w:right w:val="nil"/>
            </w:tcBorders>
            <w:shd w:val="clear" w:color="auto" w:fill="FFFFFF"/>
            <w:hideMark/>
          </w:tcPr>
          <w:p w14:paraId="2D4A3DE2" w14:textId="77777777" w:rsidR="006F3CB9" w:rsidRPr="008F5C4F" w:rsidRDefault="006F3CB9" w:rsidP="00080F86">
            <w:pPr>
              <w:spacing w:before="1" w:line="324" w:lineRule="auto"/>
              <w:ind w:left="471" w:right="212"/>
              <w:rPr>
                <w:rFonts w:ascii="Times New Roman" w:hAnsi="Times New Roman" w:cs="Times New Roman"/>
                <w:sz w:val="13"/>
                <w:lang w:val="en-US"/>
              </w:rPr>
            </w:pPr>
            <w:r w:rsidRPr="000404CD">
              <w:rPr>
                <w:rFonts w:ascii="Times New Roman" w:hAnsi="Times New Roman" w:cs="Times New Roman"/>
                <w:b/>
                <w:bCs/>
                <w:sz w:val="13"/>
                <w:lang w:val="en-US"/>
              </w:rPr>
              <w:t> </w:t>
            </w:r>
          </w:p>
          <w:p w14:paraId="1434D794" w14:textId="77777777" w:rsidR="006F3CB9" w:rsidRPr="008F5C4F" w:rsidRDefault="006F3CB9" w:rsidP="00080F86">
            <w:pPr>
              <w:spacing w:before="1" w:line="324" w:lineRule="auto"/>
              <w:ind w:left="471" w:right="212"/>
              <w:rPr>
                <w:rFonts w:ascii="Times New Roman" w:hAnsi="Times New Roman" w:cs="Times New Roman"/>
                <w:sz w:val="13"/>
                <w:lang w:val="en-US"/>
              </w:rPr>
            </w:pPr>
            <w:r w:rsidRPr="000404CD">
              <w:rPr>
                <w:rFonts w:ascii="Times New Roman" w:hAnsi="Times New Roman" w:cs="Times New Roman"/>
                <w:b/>
                <w:bCs/>
                <w:sz w:val="13"/>
                <w:lang w:val="en-US"/>
              </w:rPr>
              <w:t> </w:t>
            </w:r>
          </w:p>
          <w:p w14:paraId="4A3EFF63" w14:textId="77777777" w:rsidR="006F3CB9" w:rsidRPr="008F5C4F" w:rsidRDefault="006F3CB9" w:rsidP="00080F86">
            <w:pPr>
              <w:spacing w:before="1" w:line="324" w:lineRule="auto"/>
              <w:ind w:left="471" w:right="212"/>
              <w:rPr>
                <w:rFonts w:ascii="Times New Roman" w:hAnsi="Times New Roman" w:cs="Times New Roman"/>
                <w:sz w:val="13"/>
                <w:lang w:val="en-US"/>
              </w:rPr>
            </w:pPr>
            <w:r w:rsidRPr="000404CD">
              <w:rPr>
                <w:rFonts w:ascii="Times New Roman" w:hAnsi="Times New Roman" w:cs="Times New Roman"/>
                <w:b/>
                <w:bCs/>
                <w:sz w:val="13"/>
                <w:lang w:val="en-US"/>
              </w:rPr>
              <w:t>e-mail</w:t>
            </w:r>
          </w:p>
          <w:p w14:paraId="6DD862C3" w14:textId="77777777" w:rsidR="006F3CB9" w:rsidRPr="008F5C4F" w:rsidRDefault="006F3CB9" w:rsidP="00080F86">
            <w:pPr>
              <w:spacing w:before="1" w:line="324" w:lineRule="auto"/>
              <w:ind w:left="471" w:right="212"/>
              <w:rPr>
                <w:rFonts w:ascii="Times New Roman" w:hAnsi="Times New Roman" w:cs="Times New Roman"/>
                <w:sz w:val="13"/>
                <w:lang w:val="en-US"/>
              </w:rPr>
            </w:pPr>
            <w:r w:rsidRPr="000404CD">
              <w:rPr>
                <w:rFonts w:ascii="Times New Roman" w:hAnsi="Times New Roman" w:cs="Times New Roman"/>
                <w:b/>
                <w:bCs/>
                <w:sz w:val="13"/>
                <w:lang w:val="en-US"/>
              </w:rPr>
              <w:t>Bilateral Agreement Coordinators/ Departmental Coordinators</w:t>
            </w:r>
          </w:p>
        </w:tc>
      </w:tr>
      <w:tr w:rsidR="006F3CB9" w:rsidRPr="000404CD" w14:paraId="54ACACEB" w14:textId="77777777" w:rsidTr="00080F86">
        <w:trPr>
          <w:trHeight w:val="1193"/>
        </w:trPr>
        <w:tc>
          <w:tcPr>
            <w:tcW w:w="1489" w:type="pct"/>
            <w:tcBorders>
              <w:top w:val="nil"/>
              <w:left w:val="single" w:sz="8" w:space="0" w:color="76923B"/>
              <w:bottom w:val="single" w:sz="8" w:space="0" w:color="76923B"/>
              <w:right w:val="single" w:sz="8" w:space="0" w:color="76923B"/>
            </w:tcBorders>
            <w:shd w:val="clear" w:color="auto" w:fill="FFFFFF"/>
            <w:vAlign w:val="center"/>
            <w:hideMark/>
          </w:tcPr>
          <w:p w14:paraId="5817C167" w14:textId="77777777" w:rsidR="006F3CB9" w:rsidRPr="00DD0F45" w:rsidRDefault="006F3CB9" w:rsidP="00080F86">
            <w:pPr>
              <w:spacing w:before="1" w:line="324" w:lineRule="auto"/>
              <w:ind w:left="471" w:right="212"/>
              <w:rPr>
                <w:rFonts w:ascii="Times New Roman" w:hAnsi="Times New Roman" w:cs="Times New Roman"/>
                <w:sz w:val="13"/>
                <w:lang w:val="pt-BR"/>
              </w:rPr>
            </w:pPr>
            <w:r w:rsidRPr="00DD0F45">
              <w:rPr>
                <w:rFonts w:ascii="Times New Roman" w:hAnsi="Times New Roman" w:cs="Times New Roman"/>
                <w:sz w:val="13"/>
                <w:u w:val="single"/>
                <w:lang w:val="pt-BR"/>
              </w:rPr>
              <w:t>E CÓRDOBA01 - UNIVERSIDAD DE CÓRDOBA</w:t>
            </w:r>
          </w:p>
          <w:p w14:paraId="226364B0" w14:textId="77777777" w:rsidR="006F3CB9" w:rsidRPr="00DD0F45" w:rsidRDefault="006F3CB9" w:rsidP="00080F86">
            <w:pPr>
              <w:spacing w:before="1" w:line="324" w:lineRule="auto"/>
              <w:ind w:left="471" w:right="212"/>
              <w:rPr>
                <w:rFonts w:ascii="Times New Roman" w:hAnsi="Times New Roman" w:cs="Times New Roman"/>
                <w:sz w:val="13"/>
                <w:lang w:val="pt-BR"/>
              </w:rPr>
            </w:pPr>
            <w:r w:rsidRPr="00DD0F45">
              <w:rPr>
                <w:rFonts w:ascii="Times New Roman" w:hAnsi="Times New Roman" w:cs="Times New Roman"/>
                <w:sz w:val="13"/>
                <w:u w:val="single"/>
                <w:lang w:val="pt-BR"/>
              </w:rPr>
              <w:t>SPAGNA</w:t>
            </w:r>
          </w:p>
        </w:tc>
        <w:tc>
          <w:tcPr>
            <w:tcW w:w="745" w:type="pct"/>
            <w:tcBorders>
              <w:top w:val="nil"/>
              <w:left w:val="nil"/>
              <w:bottom w:val="single" w:sz="8" w:space="0" w:color="76923B"/>
              <w:right w:val="single" w:sz="8" w:space="0" w:color="76923B"/>
            </w:tcBorders>
            <w:shd w:val="clear" w:color="auto" w:fill="FFFFFF"/>
            <w:hideMark/>
          </w:tcPr>
          <w:p w14:paraId="5A1A665D"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Studente</w:t>
            </w:r>
          </w:p>
        </w:tc>
        <w:tc>
          <w:tcPr>
            <w:tcW w:w="728" w:type="pct"/>
            <w:tcBorders>
              <w:top w:val="nil"/>
              <w:left w:val="nil"/>
              <w:bottom w:val="single" w:sz="8" w:space="0" w:color="76923B"/>
              <w:right w:val="single" w:sz="8" w:space="0" w:color="76923B"/>
            </w:tcBorders>
            <w:shd w:val="clear" w:color="auto" w:fill="FFFFFF"/>
            <w:hideMark/>
          </w:tcPr>
          <w:p w14:paraId="41D5E0FE"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CRISTINA SEGURA GARCIA</w:t>
            </w:r>
          </w:p>
        </w:tc>
        <w:tc>
          <w:tcPr>
            <w:tcW w:w="956" w:type="pct"/>
            <w:tcBorders>
              <w:top w:val="nil"/>
              <w:left w:val="nil"/>
              <w:bottom w:val="single" w:sz="8" w:space="0" w:color="76923B"/>
              <w:right w:val="single" w:sz="8" w:space="0" w:color="76923B"/>
            </w:tcBorders>
            <w:shd w:val="clear" w:color="auto" w:fill="FFFFFF"/>
            <w:hideMark/>
          </w:tcPr>
          <w:p w14:paraId="452536A2"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MARTA HRIBAL</w:t>
            </w:r>
          </w:p>
        </w:tc>
        <w:tc>
          <w:tcPr>
            <w:tcW w:w="1083" w:type="pct"/>
            <w:tcBorders>
              <w:top w:val="nil"/>
              <w:left w:val="nil"/>
              <w:bottom w:val="single" w:sz="8" w:space="0" w:color="76923B"/>
              <w:right w:val="nil"/>
            </w:tcBorders>
            <w:shd w:val="clear" w:color="auto" w:fill="FFFFFF"/>
            <w:hideMark/>
          </w:tcPr>
          <w:p w14:paraId="3FADADD5"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rPr>
              <w:t> </w:t>
            </w:r>
          </w:p>
          <w:p w14:paraId="04F29B13"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rPr>
              <w:t> </w:t>
            </w:r>
          </w:p>
          <w:p w14:paraId="6A33E172" w14:textId="77777777" w:rsidR="006F3CB9" w:rsidRPr="000404CD" w:rsidRDefault="006F3CB9" w:rsidP="00080F86">
            <w:pPr>
              <w:spacing w:before="1" w:line="324" w:lineRule="auto"/>
              <w:ind w:left="471" w:right="212"/>
              <w:rPr>
                <w:rFonts w:ascii="Times New Roman" w:hAnsi="Times New Roman" w:cs="Times New Roman"/>
                <w:sz w:val="13"/>
              </w:rPr>
            </w:pPr>
            <w:hyperlink r:id="rId33" w:tgtFrame="_blank" w:history="1">
              <w:r w:rsidRPr="000404CD">
                <w:rPr>
                  <w:rStyle w:val="Collegamentoipertestuale"/>
                  <w:rFonts w:ascii="Times New Roman" w:hAnsi="Times New Roman" w:cs="Times New Roman"/>
                  <w:sz w:val="13"/>
                </w:rPr>
                <w:t>segura@unicz.it</w:t>
              </w:r>
            </w:hyperlink>
          </w:p>
          <w:p w14:paraId="635CBF6F" w14:textId="77777777" w:rsidR="006F3CB9" w:rsidRPr="000404CD" w:rsidRDefault="006F3CB9" w:rsidP="00080F86">
            <w:pPr>
              <w:spacing w:before="1" w:line="324" w:lineRule="auto"/>
              <w:ind w:left="471" w:right="212"/>
              <w:rPr>
                <w:rFonts w:ascii="Times New Roman" w:hAnsi="Times New Roman" w:cs="Times New Roman"/>
                <w:sz w:val="13"/>
              </w:rPr>
            </w:pPr>
            <w:hyperlink r:id="rId34" w:tgtFrame="_blank" w:history="1">
              <w:r w:rsidRPr="000404CD">
                <w:rPr>
                  <w:rStyle w:val="Collegamentoipertestuale"/>
                  <w:rFonts w:ascii="Times New Roman" w:hAnsi="Times New Roman" w:cs="Times New Roman"/>
                  <w:sz w:val="13"/>
                </w:rPr>
                <w:t>hribal@unicz.it</w:t>
              </w:r>
            </w:hyperlink>
          </w:p>
          <w:p w14:paraId="7828EA2D"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b/>
                <w:bCs/>
                <w:sz w:val="13"/>
              </w:rPr>
              <w:t> </w:t>
            </w:r>
          </w:p>
        </w:tc>
      </w:tr>
      <w:tr w:rsidR="006F3CB9" w:rsidRPr="000404CD" w14:paraId="6F2EEE9C" w14:textId="77777777" w:rsidTr="00080F86">
        <w:trPr>
          <w:trHeight w:val="1193"/>
        </w:trPr>
        <w:tc>
          <w:tcPr>
            <w:tcW w:w="1489" w:type="pct"/>
            <w:tcBorders>
              <w:top w:val="nil"/>
              <w:left w:val="single" w:sz="8" w:space="0" w:color="76923B"/>
              <w:bottom w:val="single" w:sz="8" w:space="0" w:color="76923B"/>
              <w:right w:val="single" w:sz="8" w:space="0" w:color="76923B"/>
            </w:tcBorders>
            <w:shd w:val="clear" w:color="auto" w:fill="FFFFFF"/>
            <w:vAlign w:val="center"/>
            <w:hideMark/>
          </w:tcPr>
          <w:p w14:paraId="7F7294D9" w14:textId="77777777" w:rsidR="006F3CB9" w:rsidRPr="000404CD" w:rsidRDefault="006F3CB9" w:rsidP="00080F86">
            <w:pPr>
              <w:spacing w:before="1" w:line="324" w:lineRule="auto"/>
              <w:ind w:left="471" w:right="212"/>
              <w:rPr>
                <w:rFonts w:ascii="Times New Roman" w:hAnsi="Times New Roman" w:cs="Times New Roman"/>
                <w:sz w:val="13"/>
              </w:rPr>
            </w:pPr>
            <w:hyperlink r:id="rId35" w:tgtFrame="_blank" w:history="1">
              <w:r w:rsidRPr="000404CD">
                <w:rPr>
                  <w:rStyle w:val="Collegamentoipertestuale"/>
                  <w:rFonts w:ascii="Times New Roman" w:hAnsi="Times New Roman" w:cs="Times New Roman"/>
                  <w:sz w:val="13"/>
                </w:rPr>
                <w:t xml:space="preserve">E MURCIA01 – </w:t>
              </w:r>
              <w:proofErr w:type="spellStart"/>
              <w:r w:rsidRPr="000404CD">
                <w:rPr>
                  <w:rStyle w:val="Collegamentoipertestuale"/>
                  <w:rFonts w:ascii="Times New Roman" w:hAnsi="Times New Roman" w:cs="Times New Roman"/>
                  <w:sz w:val="13"/>
                </w:rPr>
                <w:t>Universidad</w:t>
              </w:r>
              <w:proofErr w:type="spellEnd"/>
              <w:r w:rsidRPr="000404CD">
                <w:rPr>
                  <w:rStyle w:val="Collegamentoipertestuale"/>
                  <w:rFonts w:ascii="Times New Roman" w:hAnsi="Times New Roman" w:cs="Times New Roman"/>
                  <w:sz w:val="13"/>
                </w:rPr>
                <w:t xml:space="preserve"> de MURCIA</w:t>
              </w:r>
            </w:hyperlink>
          </w:p>
          <w:p w14:paraId="69C55518" w14:textId="77777777" w:rsidR="006F3CB9" w:rsidRPr="000404CD" w:rsidRDefault="006F3CB9" w:rsidP="00080F86">
            <w:pPr>
              <w:spacing w:before="1" w:line="324" w:lineRule="auto"/>
              <w:ind w:left="471" w:right="212"/>
              <w:rPr>
                <w:rFonts w:ascii="Times New Roman" w:hAnsi="Times New Roman" w:cs="Times New Roman"/>
                <w:sz w:val="13"/>
              </w:rPr>
            </w:pPr>
            <w:hyperlink r:id="rId36" w:tgtFrame="_blank" w:history="1">
              <w:r w:rsidRPr="000404CD">
                <w:rPr>
                  <w:rStyle w:val="Collegamentoipertestuale"/>
                  <w:rFonts w:ascii="Times New Roman" w:hAnsi="Times New Roman" w:cs="Times New Roman"/>
                  <w:sz w:val="13"/>
                </w:rPr>
                <w:t>SPAGNA</w:t>
              </w:r>
            </w:hyperlink>
          </w:p>
        </w:tc>
        <w:tc>
          <w:tcPr>
            <w:tcW w:w="745" w:type="pct"/>
            <w:tcBorders>
              <w:top w:val="nil"/>
              <w:left w:val="nil"/>
              <w:bottom w:val="single" w:sz="8" w:space="0" w:color="76923B"/>
              <w:right w:val="single" w:sz="8" w:space="0" w:color="76923B"/>
            </w:tcBorders>
            <w:shd w:val="clear" w:color="auto" w:fill="FFFFFF"/>
            <w:hideMark/>
          </w:tcPr>
          <w:p w14:paraId="525E7B1E"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Studente</w:t>
            </w:r>
          </w:p>
        </w:tc>
        <w:tc>
          <w:tcPr>
            <w:tcW w:w="728" w:type="pct"/>
            <w:tcBorders>
              <w:top w:val="nil"/>
              <w:left w:val="nil"/>
              <w:bottom w:val="single" w:sz="8" w:space="0" w:color="76923B"/>
              <w:right w:val="single" w:sz="8" w:space="0" w:color="76923B"/>
            </w:tcBorders>
            <w:shd w:val="clear" w:color="auto" w:fill="FFFFFF"/>
            <w:hideMark/>
          </w:tcPr>
          <w:p w14:paraId="0DA62257"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ISABELLA AQUILA</w:t>
            </w:r>
          </w:p>
        </w:tc>
        <w:tc>
          <w:tcPr>
            <w:tcW w:w="956" w:type="pct"/>
            <w:tcBorders>
              <w:top w:val="nil"/>
              <w:left w:val="nil"/>
              <w:bottom w:val="single" w:sz="8" w:space="0" w:color="76923B"/>
              <w:right w:val="single" w:sz="8" w:space="0" w:color="76923B"/>
            </w:tcBorders>
            <w:shd w:val="clear" w:color="auto" w:fill="FFFFFF"/>
            <w:hideMark/>
          </w:tcPr>
          <w:p w14:paraId="3980216C"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MARTA HRIBAL</w:t>
            </w:r>
          </w:p>
        </w:tc>
        <w:tc>
          <w:tcPr>
            <w:tcW w:w="1083" w:type="pct"/>
            <w:tcBorders>
              <w:top w:val="nil"/>
              <w:left w:val="nil"/>
              <w:bottom w:val="single" w:sz="8" w:space="0" w:color="76923B"/>
              <w:right w:val="nil"/>
            </w:tcBorders>
            <w:shd w:val="clear" w:color="auto" w:fill="FFFFFF"/>
            <w:hideMark/>
          </w:tcPr>
          <w:p w14:paraId="038F0075"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rPr>
              <w:t> </w:t>
            </w:r>
          </w:p>
          <w:p w14:paraId="20114247"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rPr>
              <w:t> </w:t>
            </w:r>
          </w:p>
          <w:p w14:paraId="512852FE" w14:textId="77777777" w:rsidR="006F3CB9" w:rsidRPr="000404CD" w:rsidRDefault="006F3CB9" w:rsidP="00080F86">
            <w:pPr>
              <w:spacing w:before="1" w:line="324" w:lineRule="auto"/>
              <w:ind w:left="471" w:right="212"/>
              <w:rPr>
                <w:rFonts w:ascii="Times New Roman" w:hAnsi="Times New Roman" w:cs="Times New Roman"/>
                <w:sz w:val="13"/>
              </w:rPr>
            </w:pPr>
            <w:hyperlink r:id="rId37" w:tgtFrame="_blank" w:history="1">
              <w:r w:rsidRPr="000404CD">
                <w:rPr>
                  <w:rStyle w:val="Collegamentoipertestuale"/>
                  <w:rFonts w:ascii="Times New Roman" w:hAnsi="Times New Roman" w:cs="Times New Roman"/>
                  <w:sz w:val="13"/>
                </w:rPr>
                <w:t>hribal@unicz.it</w:t>
              </w:r>
            </w:hyperlink>
          </w:p>
          <w:p w14:paraId="1304B2C4" w14:textId="77777777" w:rsidR="006F3CB9" w:rsidRPr="000404CD" w:rsidRDefault="006F3CB9" w:rsidP="00080F86">
            <w:pPr>
              <w:spacing w:before="1" w:line="324" w:lineRule="auto"/>
              <w:ind w:left="471" w:right="212"/>
              <w:rPr>
                <w:rFonts w:ascii="Times New Roman" w:hAnsi="Times New Roman" w:cs="Times New Roman"/>
                <w:sz w:val="13"/>
              </w:rPr>
            </w:pPr>
            <w:hyperlink r:id="rId38" w:tgtFrame="_blank" w:history="1">
              <w:r w:rsidRPr="000404CD">
                <w:rPr>
                  <w:rStyle w:val="Collegamentoipertestuale"/>
                  <w:rFonts w:ascii="Times New Roman" w:hAnsi="Times New Roman" w:cs="Times New Roman"/>
                  <w:sz w:val="13"/>
                </w:rPr>
                <w:t>isabella.aquila@unicz.it</w:t>
              </w:r>
            </w:hyperlink>
          </w:p>
          <w:p w14:paraId="364AD089"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b/>
                <w:bCs/>
                <w:sz w:val="13"/>
              </w:rPr>
              <w:t> </w:t>
            </w:r>
          </w:p>
        </w:tc>
      </w:tr>
      <w:tr w:rsidR="006F3CB9" w:rsidRPr="000404CD" w14:paraId="22065CF5" w14:textId="77777777" w:rsidTr="00080F86">
        <w:trPr>
          <w:trHeight w:val="1193"/>
        </w:trPr>
        <w:tc>
          <w:tcPr>
            <w:tcW w:w="1489" w:type="pct"/>
            <w:tcBorders>
              <w:top w:val="nil"/>
              <w:left w:val="single" w:sz="8" w:space="0" w:color="76923B"/>
              <w:bottom w:val="single" w:sz="8" w:space="0" w:color="76923B"/>
              <w:right w:val="single" w:sz="8" w:space="0" w:color="76923B"/>
            </w:tcBorders>
            <w:shd w:val="clear" w:color="auto" w:fill="FFFFFF"/>
            <w:vAlign w:val="center"/>
            <w:hideMark/>
          </w:tcPr>
          <w:p w14:paraId="7684C484" w14:textId="77777777" w:rsidR="006F3CB9" w:rsidRPr="00DD0F45" w:rsidRDefault="006F3CB9" w:rsidP="00080F86">
            <w:pPr>
              <w:spacing w:before="1" w:line="324" w:lineRule="auto"/>
              <w:ind w:left="471" w:right="212"/>
              <w:rPr>
                <w:rFonts w:ascii="Times New Roman" w:hAnsi="Times New Roman" w:cs="Times New Roman"/>
                <w:sz w:val="13"/>
                <w:lang w:val="pt-BR"/>
              </w:rPr>
            </w:pPr>
            <w:r>
              <w:fldChar w:fldCharType="begin"/>
            </w:r>
            <w:r w:rsidRPr="0089083E">
              <w:rPr>
                <w:lang w:val="pt-BR"/>
                <w:rPrChange w:id="106" w:author="luca gallelli" w:date="2026-05-08T10:53:00Z" w16du:dateUtc="2026-05-08T08:53:00Z">
                  <w:rPr/>
                </w:rPrChange>
              </w:rPr>
              <w:instrText>HYPERLINK "http://www.usc.es/" \t "_blank"</w:instrText>
            </w:r>
            <w:r>
              <w:fldChar w:fldCharType="separate"/>
            </w:r>
            <w:r w:rsidRPr="00DD0F45">
              <w:rPr>
                <w:rStyle w:val="Collegamentoipertestuale"/>
                <w:rFonts w:ascii="Times New Roman" w:hAnsi="Times New Roman" w:cs="Times New Roman"/>
                <w:sz w:val="13"/>
                <w:lang w:val="pt-BR"/>
              </w:rPr>
              <w:t>E SANTIAG01 UNIVERSIDAD DE SANTIAGO DE COMPOSTELA</w:t>
            </w:r>
            <w:r>
              <w:fldChar w:fldCharType="end"/>
            </w:r>
          </w:p>
          <w:p w14:paraId="5E73E0E1" w14:textId="77777777" w:rsidR="006F3CB9" w:rsidRPr="000404CD" w:rsidRDefault="006F3CB9" w:rsidP="00080F86">
            <w:pPr>
              <w:spacing w:before="1" w:line="324" w:lineRule="auto"/>
              <w:ind w:left="471" w:right="212"/>
              <w:rPr>
                <w:rFonts w:ascii="Times New Roman" w:hAnsi="Times New Roman" w:cs="Times New Roman"/>
                <w:sz w:val="13"/>
              </w:rPr>
            </w:pPr>
            <w:hyperlink r:id="rId39" w:tgtFrame="_blank" w:history="1">
              <w:r w:rsidRPr="000404CD">
                <w:rPr>
                  <w:rStyle w:val="Collegamentoipertestuale"/>
                  <w:rFonts w:ascii="Times New Roman" w:hAnsi="Times New Roman" w:cs="Times New Roman"/>
                  <w:sz w:val="13"/>
                </w:rPr>
                <w:t>spagna</w:t>
              </w:r>
            </w:hyperlink>
          </w:p>
          <w:p w14:paraId="1E870B5B"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rPr>
              <w:t> </w:t>
            </w:r>
          </w:p>
        </w:tc>
        <w:tc>
          <w:tcPr>
            <w:tcW w:w="745" w:type="pct"/>
            <w:tcBorders>
              <w:top w:val="nil"/>
              <w:left w:val="nil"/>
              <w:bottom w:val="single" w:sz="8" w:space="0" w:color="76923B"/>
              <w:right w:val="single" w:sz="8" w:space="0" w:color="76923B"/>
            </w:tcBorders>
            <w:shd w:val="clear" w:color="auto" w:fill="FFFFFF"/>
            <w:hideMark/>
          </w:tcPr>
          <w:p w14:paraId="3DCB5FF3"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Studente</w:t>
            </w:r>
          </w:p>
        </w:tc>
        <w:tc>
          <w:tcPr>
            <w:tcW w:w="728" w:type="pct"/>
            <w:tcBorders>
              <w:top w:val="nil"/>
              <w:left w:val="nil"/>
              <w:bottom w:val="single" w:sz="8" w:space="0" w:color="76923B"/>
              <w:right w:val="single" w:sz="8" w:space="0" w:color="76923B"/>
            </w:tcBorders>
            <w:shd w:val="clear" w:color="auto" w:fill="FFFFFF"/>
            <w:hideMark/>
          </w:tcPr>
          <w:p w14:paraId="3E2CC877"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ISABELLA AQUILA</w:t>
            </w:r>
          </w:p>
        </w:tc>
        <w:tc>
          <w:tcPr>
            <w:tcW w:w="956" w:type="pct"/>
            <w:tcBorders>
              <w:top w:val="nil"/>
              <w:left w:val="nil"/>
              <w:bottom w:val="single" w:sz="8" w:space="0" w:color="76923B"/>
              <w:right w:val="single" w:sz="8" w:space="0" w:color="76923B"/>
            </w:tcBorders>
            <w:shd w:val="clear" w:color="auto" w:fill="FFFFFF"/>
            <w:hideMark/>
          </w:tcPr>
          <w:p w14:paraId="5713593E"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MARTA HRIBAL</w:t>
            </w:r>
          </w:p>
        </w:tc>
        <w:tc>
          <w:tcPr>
            <w:tcW w:w="1083" w:type="pct"/>
            <w:tcBorders>
              <w:top w:val="nil"/>
              <w:left w:val="nil"/>
              <w:bottom w:val="single" w:sz="8" w:space="0" w:color="76923B"/>
              <w:right w:val="nil"/>
            </w:tcBorders>
            <w:shd w:val="clear" w:color="auto" w:fill="FFFFFF"/>
            <w:hideMark/>
          </w:tcPr>
          <w:p w14:paraId="1C537B77"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rPr>
              <w:t> </w:t>
            </w:r>
          </w:p>
          <w:p w14:paraId="49B432D6" w14:textId="77777777" w:rsidR="006F3CB9" w:rsidRPr="000404CD" w:rsidRDefault="006F3CB9" w:rsidP="00080F86">
            <w:pPr>
              <w:spacing w:before="1" w:line="324" w:lineRule="auto"/>
              <w:ind w:left="471" w:right="212"/>
              <w:rPr>
                <w:rFonts w:ascii="Times New Roman" w:hAnsi="Times New Roman" w:cs="Times New Roman"/>
                <w:sz w:val="13"/>
              </w:rPr>
            </w:pPr>
            <w:hyperlink r:id="rId40" w:tgtFrame="_blank" w:history="1">
              <w:r w:rsidRPr="000404CD">
                <w:rPr>
                  <w:rStyle w:val="Collegamentoipertestuale"/>
                  <w:rFonts w:ascii="Times New Roman" w:hAnsi="Times New Roman" w:cs="Times New Roman"/>
                  <w:sz w:val="13"/>
                </w:rPr>
                <w:t>hribal@unicz.it</w:t>
              </w:r>
            </w:hyperlink>
          </w:p>
          <w:p w14:paraId="210F14D6" w14:textId="77777777" w:rsidR="006F3CB9" w:rsidRPr="000404CD" w:rsidRDefault="006F3CB9" w:rsidP="00080F86">
            <w:pPr>
              <w:spacing w:before="1" w:line="324" w:lineRule="auto"/>
              <w:ind w:left="471" w:right="212"/>
              <w:rPr>
                <w:rFonts w:ascii="Times New Roman" w:hAnsi="Times New Roman" w:cs="Times New Roman"/>
                <w:sz w:val="13"/>
              </w:rPr>
            </w:pPr>
            <w:hyperlink r:id="rId41" w:tgtFrame="_blank" w:history="1">
              <w:r w:rsidRPr="000404CD">
                <w:rPr>
                  <w:rStyle w:val="Collegamentoipertestuale"/>
                  <w:rFonts w:ascii="Times New Roman" w:hAnsi="Times New Roman" w:cs="Times New Roman"/>
                  <w:sz w:val="13"/>
                </w:rPr>
                <w:t>isabella.aquila@unicz.it</w:t>
              </w:r>
            </w:hyperlink>
          </w:p>
          <w:p w14:paraId="5A9F0818"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b/>
                <w:bCs/>
                <w:sz w:val="13"/>
              </w:rPr>
              <w:t> </w:t>
            </w:r>
          </w:p>
        </w:tc>
      </w:tr>
      <w:tr w:rsidR="006F3CB9" w:rsidRPr="000404CD" w14:paraId="1136988B" w14:textId="77777777" w:rsidTr="00080F86">
        <w:trPr>
          <w:trHeight w:val="1193"/>
        </w:trPr>
        <w:tc>
          <w:tcPr>
            <w:tcW w:w="1489" w:type="pct"/>
            <w:tcBorders>
              <w:top w:val="nil"/>
              <w:left w:val="single" w:sz="8" w:space="0" w:color="76923B"/>
              <w:bottom w:val="single" w:sz="8" w:space="0" w:color="76923B"/>
              <w:right w:val="single" w:sz="8" w:space="0" w:color="76923B"/>
            </w:tcBorders>
            <w:shd w:val="clear" w:color="auto" w:fill="FFFFFF"/>
            <w:vAlign w:val="center"/>
            <w:hideMark/>
          </w:tcPr>
          <w:p w14:paraId="6928ED7B"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u w:val="single"/>
              </w:rPr>
              <w:t xml:space="preserve">F STRASBO048 UNIVERSITE de </w:t>
            </w:r>
            <w:proofErr w:type="spellStart"/>
            <w:r w:rsidRPr="000404CD">
              <w:rPr>
                <w:rFonts w:ascii="Times New Roman" w:hAnsi="Times New Roman" w:cs="Times New Roman"/>
                <w:sz w:val="13"/>
                <w:u w:val="single"/>
              </w:rPr>
              <w:t>strasbourg</w:t>
            </w:r>
            <w:proofErr w:type="spellEnd"/>
          </w:p>
          <w:p w14:paraId="622B76A7"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u w:val="single"/>
              </w:rPr>
              <w:t> (6 mesi)</w:t>
            </w:r>
          </w:p>
          <w:p w14:paraId="3873BEE2"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rPr>
              <w:t>FRANCIA</w:t>
            </w:r>
          </w:p>
        </w:tc>
        <w:tc>
          <w:tcPr>
            <w:tcW w:w="745" w:type="pct"/>
            <w:tcBorders>
              <w:top w:val="nil"/>
              <w:left w:val="nil"/>
              <w:bottom w:val="single" w:sz="8" w:space="0" w:color="76923B"/>
              <w:right w:val="single" w:sz="8" w:space="0" w:color="76923B"/>
            </w:tcBorders>
            <w:shd w:val="clear" w:color="auto" w:fill="FFFFFF"/>
            <w:hideMark/>
          </w:tcPr>
          <w:p w14:paraId="4B6EB240"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Studente</w:t>
            </w:r>
          </w:p>
        </w:tc>
        <w:tc>
          <w:tcPr>
            <w:tcW w:w="728" w:type="pct"/>
            <w:tcBorders>
              <w:top w:val="nil"/>
              <w:left w:val="nil"/>
              <w:bottom w:val="single" w:sz="8" w:space="0" w:color="76923B"/>
              <w:right w:val="single" w:sz="8" w:space="0" w:color="76923B"/>
            </w:tcBorders>
            <w:shd w:val="clear" w:color="auto" w:fill="FFFFFF"/>
            <w:hideMark/>
          </w:tcPr>
          <w:p w14:paraId="70B92C65"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DANIELA CONCOLINO</w:t>
            </w:r>
          </w:p>
        </w:tc>
        <w:tc>
          <w:tcPr>
            <w:tcW w:w="956" w:type="pct"/>
            <w:tcBorders>
              <w:top w:val="nil"/>
              <w:left w:val="nil"/>
              <w:bottom w:val="single" w:sz="8" w:space="0" w:color="76923B"/>
              <w:right w:val="single" w:sz="8" w:space="0" w:color="76923B"/>
            </w:tcBorders>
            <w:shd w:val="clear" w:color="auto" w:fill="FFFFFF"/>
            <w:hideMark/>
          </w:tcPr>
          <w:p w14:paraId="0AE91528"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MARTA HRIBAL</w:t>
            </w:r>
          </w:p>
        </w:tc>
        <w:tc>
          <w:tcPr>
            <w:tcW w:w="1083" w:type="pct"/>
            <w:tcBorders>
              <w:top w:val="nil"/>
              <w:left w:val="nil"/>
              <w:bottom w:val="single" w:sz="8" w:space="0" w:color="76923B"/>
              <w:right w:val="nil"/>
            </w:tcBorders>
            <w:shd w:val="clear" w:color="auto" w:fill="FFFFFF"/>
            <w:hideMark/>
          </w:tcPr>
          <w:p w14:paraId="2ADD59C1"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rPr>
              <w:t> </w:t>
            </w:r>
          </w:p>
          <w:p w14:paraId="08C8F9C3" w14:textId="77777777" w:rsidR="006F3CB9" w:rsidRPr="000404CD" w:rsidRDefault="006F3CB9" w:rsidP="00080F86">
            <w:pPr>
              <w:spacing w:before="1" w:line="324" w:lineRule="auto"/>
              <w:ind w:left="471" w:right="212"/>
              <w:rPr>
                <w:rFonts w:ascii="Times New Roman" w:hAnsi="Times New Roman" w:cs="Times New Roman"/>
                <w:sz w:val="13"/>
              </w:rPr>
            </w:pPr>
            <w:hyperlink r:id="rId42" w:tgtFrame="_blank" w:history="1">
              <w:r w:rsidRPr="000404CD">
                <w:rPr>
                  <w:rStyle w:val="Collegamentoipertestuale"/>
                  <w:rFonts w:ascii="Times New Roman" w:hAnsi="Times New Roman" w:cs="Times New Roman"/>
                  <w:sz w:val="13"/>
                </w:rPr>
                <w:t>dconcolino@unicz.it</w:t>
              </w:r>
            </w:hyperlink>
            <w:r w:rsidRPr="000404CD">
              <w:rPr>
                <w:rFonts w:ascii="Times New Roman" w:hAnsi="Times New Roman" w:cs="Times New Roman"/>
                <w:sz w:val="13"/>
              </w:rPr>
              <w:t>  </w:t>
            </w:r>
          </w:p>
          <w:p w14:paraId="21226D9B" w14:textId="77777777" w:rsidR="006F3CB9" w:rsidRPr="000404CD" w:rsidRDefault="006F3CB9" w:rsidP="00080F86">
            <w:pPr>
              <w:spacing w:before="1" w:line="324" w:lineRule="auto"/>
              <w:ind w:left="471" w:right="212"/>
              <w:rPr>
                <w:rFonts w:ascii="Times New Roman" w:hAnsi="Times New Roman" w:cs="Times New Roman"/>
                <w:sz w:val="13"/>
              </w:rPr>
            </w:pPr>
            <w:hyperlink r:id="rId43" w:tgtFrame="_blank" w:history="1">
              <w:r w:rsidRPr="000404CD">
                <w:rPr>
                  <w:rStyle w:val="Collegamentoipertestuale"/>
                  <w:rFonts w:ascii="Times New Roman" w:hAnsi="Times New Roman" w:cs="Times New Roman"/>
                  <w:sz w:val="13"/>
                </w:rPr>
                <w:t>hribal@unicz.it</w:t>
              </w:r>
            </w:hyperlink>
          </w:p>
          <w:p w14:paraId="40D39CE3"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b/>
                <w:bCs/>
                <w:sz w:val="13"/>
              </w:rPr>
              <w:t> </w:t>
            </w:r>
          </w:p>
        </w:tc>
      </w:tr>
      <w:tr w:rsidR="006F3CB9" w:rsidRPr="000404CD" w14:paraId="1136C3D7" w14:textId="77777777" w:rsidTr="00080F86">
        <w:trPr>
          <w:trHeight w:val="1193"/>
        </w:trPr>
        <w:tc>
          <w:tcPr>
            <w:tcW w:w="1489" w:type="pct"/>
            <w:tcBorders>
              <w:top w:val="nil"/>
              <w:left w:val="single" w:sz="8" w:space="0" w:color="76923B"/>
              <w:bottom w:val="single" w:sz="8" w:space="0" w:color="76923B"/>
              <w:right w:val="single" w:sz="8" w:space="0" w:color="76923B"/>
            </w:tcBorders>
            <w:shd w:val="clear" w:color="auto" w:fill="FFFFFF"/>
            <w:vAlign w:val="center"/>
            <w:hideMark/>
          </w:tcPr>
          <w:p w14:paraId="7686CB6F"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u w:val="single"/>
              </w:rPr>
              <w:t xml:space="preserve">F STRASBO048 UNIVERSITE de </w:t>
            </w:r>
            <w:proofErr w:type="spellStart"/>
            <w:r w:rsidRPr="000404CD">
              <w:rPr>
                <w:rFonts w:ascii="Times New Roman" w:hAnsi="Times New Roman" w:cs="Times New Roman"/>
                <w:sz w:val="13"/>
                <w:u w:val="single"/>
              </w:rPr>
              <w:t>strasbourg</w:t>
            </w:r>
            <w:proofErr w:type="spellEnd"/>
          </w:p>
          <w:p w14:paraId="2C375158"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u w:val="single"/>
              </w:rPr>
              <w:t> (3 mesi)</w:t>
            </w:r>
          </w:p>
          <w:p w14:paraId="613865B9"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u w:val="single"/>
              </w:rPr>
              <w:t>FRANCIA</w:t>
            </w:r>
          </w:p>
          <w:p w14:paraId="4BA3525B"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rPr>
              <w:t> </w:t>
            </w:r>
          </w:p>
        </w:tc>
        <w:tc>
          <w:tcPr>
            <w:tcW w:w="745" w:type="pct"/>
            <w:tcBorders>
              <w:top w:val="nil"/>
              <w:left w:val="nil"/>
              <w:bottom w:val="single" w:sz="8" w:space="0" w:color="76923B"/>
              <w:right w:val="single" w:sz="8" w:space="0" w:color="76923B"/>
            </w:tcBorders>
            <w:shd w:val="clear" w:color="auto" w:fill="FFFFFF"/>
            <w:hideMark/>
          </w:tcPr>
          <w:p w14:paraId="539B5954"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Studente</w:t>
            </w:r>
          </w:p>
        </w:tc>
        <w:tc>
          <w:tcPr>
            <w:tcW w:w="728" w:type="pct"/>
            <w:tcBorders>
              <w:top w:val="nil"/>
              <w:left w:val="nil"/>
              <w:bottom w:val="single" w:sz="8" w:space="0" w:color="76923B"/>
              <w:right w:val="single" w:sz="8" w:space="0" w:color="76923B"/>
            </w:tcBorders>
            <w:shd w:val="clear" w:color="auto" w:fill="FFFFFF"/>
            <w:hideMark/>
          </w:tcPr>
          <w:p w14:paraId="09BED76A"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DANIELA CONCOLINO</w:t>
            </w:r>
          </w:p>
        </w:tc>
        <w:tc>
          <w:tcPr>
            <w:tcW w:w="956" w:type="pct"/>
            <w:tcBorders>
              <w:top w:val="nil"/>
              <w:left w:val="nil"/>
              <w:bottom w:val="single" w:sz="8" w:space="0" w:color="76923B"/>
              <w:right w:val="single" w:sz="8" w:space="0" w:color="76923B"/>
            </w:tcBorders>
            <w:shd w:val="clear" w:color="auto" w:fill="FFFFFF"/>
            <w:hideMark/>
          </w:tcPr>
          <w:p w14:paraId="795AC68F"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MARTA HRIBAL</w:t>
            </w:r>
          </w:p>
        </w:tc>
        <w:tc>
          <w:tcPr>
            <w:tcW w:w="1083" w:type="pct"/>
            <w:tcBorders>
              <w:top w:val="nil"/>
              <w:left w:val="nil"/>
              <w:bottom w:val="single" w:sz="8" w:space="0" w:color="76923B"/>
              <w:right w:val="nil"/>
            </w:tcBorders>
            <w:shd w:val="clear" w:color="auto" w:fill="FFFFFF"/>
            <w:hideMark/>
          </w:tcPr>
          <w:p w14:paraId="2A805FF9"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rPr>
              <w:t> </w:t>
            </w:r>
          </w:p>
          <w:p w14:paraId="19EEAF66" w14:textId="77777777" w:rsidR="006F3CB9" w:rsidRPr="000404CD" w:rsidRDefault="006F3CB9" w:rsidP="00080F86">
            <w:pPr>
              <w:spacing w:before="1" w:line="324" w:lineRule="auto"/>
              <w:ind w:left="471" w:right="212"/>
              <w:rPr>
                <w:rFonts w:ascii="Times New Roman" w:hAnsi="Times New Roman" w:cs="Times New Roman"/>
                <w:sz w:val="13"/>
              </w:rPr>
            </w:pPr>
            <w:hyperlink r:id="rId44" w:tgtFrame="_blank" w:history="1">
              <w:r w:rsidRPr="000404CD">
                <w:rPr>
                  <w:rStyle w:val="Collegamentoipertestuale"/>
                  <w:rFonts w:ascii="Times New Roman" w:hAnsi="Times New Roman" w:cs="Times New Roman"/>
                  <w:sz w:val="13"/>
                </w:rPr>
                <w:t>dconcolino@unicz.it</w:t>
              </w:r>
            </w:hyperlink>
            <w:r w:rsidRPr="000404CD">
              <w:rPr>
                <w:rFonts w:ascii="Times New Roman" w:hAnsi="Times New Roman" w:cs="Times New Roman"/>
                <w:sz w:val="13"/>
              </w:rPr>
              <w:t>  </w:t>
            </w:r>
          </w:p>
          <w:p w14:paraId="74CB8AA8" w14:textId="77777777" w:rsidR="006F3CB9" w:rsidRPr="000404CD" w:rsidRDefault="006F3CB9" w:rsidP="00080F86">
            <w:pPr>
              <w:spacing w:before="1" w:line="324" w:lineRule="auto"/>
              <w:ind w:left="471" w:right="212"/>
              <w:rPr>
                <w:rFonts w:ascii="Times New Roman" w:hAnsi="Times New Roman" w:cs="Times New Roman"/>
                <w:sz w:val="13"/>
              </w:rPr>
            </w:pPr>
            <w:hyperlink r:id="rId45" w:tgtFrame="_blank" w:history="1">
              <w:r w:rsidRPr="000404CD">
                <w:rPr>
                  <w:rStyle w:val="Collegamentoipertestuale"/>
                  <w:rFonts w:ascii="Times New Roman" w:hAnsi="Times New Roman" w:cs="Times New Roman"/>
                  <w:sz w:val="13"/>
                </w:rPr>
                <w:t>hribal@unicz.it</w:t>
              </w:r>
            </w:hyperlink>
          </w:p>
          <w:p w14:paraId="3F934E7C"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b/>
                <w:bCs/>
                <w:sz w:val="13"/>
              </w:rPr>
              <w:t> </w:t>
            </w:r>
          </w:p>
        </w:tc>
      </w:tr>
      <w:tr w:rsidR="006F3CB9" w:rsidRPr="000404CD" w14:paraId="41F37305" w14:textId="77777777" w:rsidTr="00080F86">
        <w:trPr>
          <w:trHeight w:val="1193"/>
        </w:trPr>
        <w:tc>
          <w:tcPr>
            <w:tcW w:w="1489" w:type="pct"/>
            <w:tcBorders>
              <w:top w:val="nil"/>
              <w:left w:val="single" w:sz="8" w:space="0" w:color="76923B"/>
              <w:bottom w:val="single" w:sz="8" w:space="0" w:color="76923B"/>
              <w:right w:val="single" w:sz="8" w:space="0" w:color="76923B"/>
            </w:tcBorders>
            <w:shd w:val="clear" w:color="auto" w:fill="FFFFFF"/>
            <w:vAlign w:val="center"/>
            <w:hideMark/>
          </w:tcPr>
          <w:p w14:paraId="7D03CBF2"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u w:val="single"/>
              </w:rPr>
              <w:t>P PORTO02</w:t>
            </w:r>
          </w:p>
          <w:p w14:paraId="15B3EFA3"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rPr>
              <w:t>University of Porto</w:t>
            </w:r>
          </w:p>
          <w:p w14:paraId="32FD0945"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rPr>
              <w:t>SPAGNA</w:t>
            </w:r>
          </w:p>
        </w:tc>
        <w:tc>
          <w:tcPr>
            <w:tcW w:w="745" w:type="pct"/>
            <w:tcBorders>
              <w:top w:val="nil"/>
              <w:left w:val="nil"/>
              <w:bottom w:val="single" w:sz="8" w:space="0" w:color="76923B"/>
              <w:right w:val="single" w:sz="8" w:space="0" w:color="76923B"/>
            </w:tcBorders>
            <w:shd w:val="clear" w:color="auto" w:fill="FFFFFF"/>
            <w:hideMark/>
          </w:tcPr>
          <w:p w14:paraId="305979BA"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Studente</w:t>
            </w:r>
          </w:p>
        </w:tc>
        <w:tc>
          <w:tcPr>
            <w:tcW w:w="728" w:type="pct"/>
            <w:tcBorders>
              <w:top w:val="nil"/>
              <w:left w:val="nil"/>
              <w:bottom w:val="single" w:sz="8" w:space="0" w:color="76923B"/>
              <w:right w:val="single" w:sz="8" w:space="0" w:color="76923B"/>
            </w:tcBorders>
            <w:shd w:val="clear" w:color="auto" w:fill="FFFFFF"/>
            <w:hideMark/>
          </w:tcPr>
          <w:p w14:paraId="739FB05B"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AGOSTINO GNASSO</w:t>
            </w:r>
          </w:p>
        </w:tc>
        <w:tc>
          <w:tcPr>
            <w:tcW w:w="956" w:type="pct"/>
            <w:tcBorders>
              <w:top w:val="nil"/>
              <w:left w:val="nil"/>
              <w:bottom w:val="single" w:sz="8" w:space="0" w:color="76923B"/>
              <w:right w:val="single" w:sz="8" w:space="0" w:color="76923B"/>
            </w:tcBorders>
            <w:shd w:val="clear" w:color="auto" w:fill="FFFFFF"/>
            <w:hideMark/>
          </w:tcPr>
          <w:p w14:paraId="503D8074"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MARTA HRIBAL</w:t>
            </w:r>
          </w:p>
        </w:tc>
        <w:tc>
          <w:tcPr>
            <w:tcW w:w="1083" w:type="pct"/>
            <w:tcBorders>
              <w:top w:val="nil"/>
              <w:left w:val="nil"/>
              <w:bottom w:val="single" w:sz="8" w:space="0" w:color="76923B"/>
              <w:right w:val="nil"/>
            </w:tcBorders>
            <w:shd w:val="clear" w:color="auto" w:fill="FFFFFF"/>
            <w:hideMark/>
          </w:tcPr>
          <w:p w14:paraId="6275C378"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sz w:val="13"/>
              </w:rPr>
              <w:t> </w:t>
            </w:r>
          </w:p>
          <w:p w14:paraId="5AD8D0EC"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sz w:val="13"/>
              </w:rPr>
              <w:t> </w:t>
            </w:r>
          </w:p>
          <w:p w14:paraId="4AD3D104" w14:textId="77777777" w:rsidR="006F3CB9" w:rsidRPr="000404CD" w:rsidRDefault="006F3CB9" w:rsidP="00080F86">
            <w:pPr>
              <w:spacing w:before="1" w:line="324" w:lineRule="auto"/>
              <w:ind w:left="471" w:right="212"/>
              <w:rPr>
                <w:rFonts w:ascii="Times New Roman" w:hAnsi="Times New Roman" w:cs="Times New Roman"/>
                <w:sz w:val="13"/>
              </w:rPr>
            </w:pPr>
            <w:hyperlink r:id="rId46" w:tgtFrame="_blank" w:history="1">
              <w:r w:rsidRPr="008F5C4F">
                <w:rPr>
                  <w:rStyle w:val="Collegamentoipertestuale"/>
                  <w:rFonts w:ascii="Times New Roman" w:hAnsi="Times New Roman" w:cs="Times New Roman"/>
                  <w:sz w:val="13"/>
                </w:rPr>
                <w:t>gnasso@unicz.it</w:t>
              </w:r>
            </w:hyperlink>
          </w:p>
          <w:p w14:paraId="3B0653C8" w14:textId="77777777" w:rsidR="006F3CB9" w:rsidRPr="000404CD" w:rsidRDefault="006F3CB9" w:rsidP="00080F86">
            <w:pPr>
              <w:spacing w:before="1" w:line="324" w:lineRule="auto"/>
              <w:ind w:left="471" w:right="212"/>
              <w:rPr>
                <w:rFonts w:ascii="Times New Roman" w:hAnsi="Times New Roman" w:cs="Times New Roman"/>
                <w:sz w:val="13"/>
              </w:rPr>
            </w:pPr>
            <w:hyperlink r:id="rId47" w:tgtFrame="_blank" w:history="1">
              <w:r w:rsidRPr="008F5C4F">
                <w:rPr>
                  <w:rStyle w:val="Collegamentoipertestuale"/>
                  <w:rFonts w:ascii="Times New Roman" w:hAnsi="Times New Roman" w:cs="Times New Roman"/>
                  <w:sz w:val="13"/>
                </w:rPr>
                <w:t>hribal@unicz.it</w:t>
              </w:r>
            </w:hyperlink>
          </w:p>
          <w:p w14:paraId="7CC8E483"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b/>
                <w:bCs/>
                <w:sz w:val="13"/>
              </w:rPr>
              <w:t> </w:t>
            </w:r>
          </w:p>
        </w:tc>
      </w:tr>
      <w:tr w:rsidR="006F3CB9" w:rsidRPr="000404CD" w14:paraId="2D2207E6" w14:textId="77777777" w:rsidTr="00080F86">
        <w:trPr>
          <w:trHeight w:val="1193"/>
        </w:trPr>
        <w:tc>
          <w:tcPr>
            <w:tcW w:w="1489" w:type="pct"/>
            <w:tcBorders>
              <w:top w:val="nil"/>
              <w:left w:val="single" w:sz="8" w:space="0" w:color="76923B"/>
              <w:bottom w:val="single" w:sz="8" w:space="0" w:color="76923B"/>
              <w:right w:val="single" w:sz="8" w:space="0" w:color="76923B"/>
            </w:tcBorders>
            <w:shd w:val="clear" w:color="auto" w:fill="FFFFFF"/>
            <w:vAlign w:val="center"/>
            <w:hideMark/>
          </w:tcPr>
          <w:p w14:paraId="3390635B" w14:textId="77777777" w:rsidR="006F3CB9" w:rsidRPr="00DD0F45" w:rsidRDefault="006F3CB9" w:rsidP="00080F86">
            <w:pPr>
              <w:spacing w:before="1" w:line="324" w:lineRule="auto"/>
              <w:ind w:left="471" w:right="212"/>
              <w:rPr>
                <w:rFonts w:ascii="Times New Roman" w:hAnsi="Times New Roman" w:cs="Times New Roman"/>
                <w:sz w:val="13"/>
                <w:lang w:val="pt-BR"/>
              </w:rPr>
            </w:pPr>
            <w:r w:rsidRPr="00DD0F45">
              <w:rPr>
                <w:rFonts w:ascii="Times New Roman" w:hAnsi="Times New Roman" w:cs="Times New Roman"/>
                <w:sz w:val="13"/>
                <w:u w:val="single"/>
                <w:lang w:val="pt-BR"/>
              </w:rPr>
              <w:t>E BADAJOZ01 - UNIVERSIDAD DE EXTREMADURA</w:t>
            </w:r>
          </w:p>
          <w:p w14:paraId="45405A0C" w14:textId="77777777" w:rsidR="006F3CB9" w:rsidRPr="00DD0F45" w:rsidRDefault="006F3CB9" w:rsidP="00080F86">
            <w:pPr>
              <w:spacing w:before="1" w:line="324" w:lineRule="auto"/>
              <w:ind w:left="471" w:right="212"/>
              <w:rPr>
                <w:rFonts w:ascii="Times New Roman" w:hAnsi="Times New Roman" w:cs="Times New Roman"/>
                <w:sz w:val="13"/>
                <w:lang w:val="pt-BR"/>
              </w:rPr>
            </w:pPr>
            <w:r w:rsidRPr="00DD0F45">
              <w:rPr>
                <w:rFonts w:ascii="Times New Roman" w:hAnsi="Times New Roman" w:cs="Times New Roman"/>
                <w:sz w:val="13"/>
                <w:lang w:val="pt-BR"/>
              </w:rPr>
              <w:t>SPAGNA</w:t>
            </w:r>
          </w:p>
        </w:tc>
        <w:tc>
          <w:tcPr>
            <w:tcW w:w="745" w:type="pct"/>
            <w:tcBorders>
              <w:top w:val="nil"/>
              <w:left w:val="nil"/>
              <w:bottom w:val="single" w:sz="8" w:space="0" w:color="76923B"/>
              <w:right w:val="single" w:sz="8" w:space="0" w:color="76923B"/>
            </w:tcBorders>
            <w:shd w:val="clear" w:color="auto" w:fill="FFFFFF"/>
            <w:hideMark/>
          </w:tcPr>
          <w:p w14:paraId="50CB5CD8"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Studente</w:t>
            </w:r>
          </w:p>
        </w:tc>
        <w:tc>
          <w:tcPr>
            <w:tcW w:w="728" w:type="pct"/>
            <w:tcBorders>
              <w:top w:val="nil"/>
              <w:left w:val="nil"/>
              <w:bottom w:val="single" w:sz="8" w:space="0" w:color="76923B"/>
              <w:right w:val="single" w:sz="8" w:space="0" w:color="76923B"/>
            </w:tcBorders>
            <w:shd w:val="clear" w:color="auto" w:fill="FFFFFF"/>
            <w:hideMark/>
          </w:tcPr>
          <w:p w14:paraId="24B5A62F"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AGOSTINO GNASSO</w:t>
            </w:r>
          </w:p>
        </w:tc>
        <w:tc>
          <w:tcPr>
            <w:tcW w:w="956" w:type="pct"/>
            <w:tcBorders>
              <w:top w:val="nil"/>
              <w:left w:val="nil"/>
              <w:bottom w:val="single" w:sz="8" w:space="0" w:color="76923B"/>
              <w:right w:val="single" w:sz="8" w:space="0" w:color="76923B"/>
            </w:tcBorders>
            <w:shd w:val="clear" w:color="auto" w:fill="FFFFFF"/>
            <w:hideMark/>
          </w:tcPr>
          <w:p w14:paraId="67B51923"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MARTA HRIBAL</w:t>
            </w:r>
          </w:p>
        </w:tc>
        <w:tc>
          <w:tcPr>
            <w:tcW w:w="1083" w:type="pct"/>
            <w:tcBorders>
              <w:top w:val="nil"/>
              <w:left w:val="nil"/>
              <w:bottom w:val="single" w:sz="8" w:space="0" w:color="76923B"/>
              <w:right w:val="nil"/>
            </w:tcBorders>
            <w:shd w:val="clear" w:color="auto" w:fill="FFFFFF"/>
            <w:hideMark/>
          </w:tcPr>
          <w:p w14:paraId="2992392B"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sz w:val="13"/>
              </w:rPr>
              <w:t> </w:t>
            </w:r>
          </w:p>
          <w:p w14:paraId="69A7FE36" w14:textId="77777777" w:rsidR="006F3CB9" w:rsidRPr="000404CD" w:rsidRDefault="006F3CB9" w:rsidP="00080F86">
            <w:pPr>
              <w:spacing w:before="1" w:line="324" w:lineRule="auto"/>
              <w:ind w:left="471" w:right="212"/>
              <w:rPr>
                <w:rFonts w:ascii="Times New Roman" w:hAnsi="Times New Roman" w:cs="Times New Roman"/>
                <w:sz w:val="13"/>
              </w:rPr>
            </w:pPr>
            <w:hyperlink r:id="rId48" w:tgtFrame="_blank" w:history="1">
              <w:r w:rsidRPr="008F5C4F">
                <w:rPr>
                  <w:rStyle w:val="Collegamentoipertestuale"/>
                  <w:rFonts w:ascii="Times New Roman" w:hAnsi="Times New Roman" w:cs="Times New Roman"/>
                  <w:sz w:val="13"/>
                </w:rPr>
                <w:t>gnasso@unicz.it</w:t>
              </w:r>
            </w:hyperlink>
          </w:p>
          <w:p w14:paraId="6CD0446B" w14:textId="77777777" w:rsidR="006F3CB9" w:rsidRPr="000404CD" w:rsidRDefault="006F3CB9" w:rsidP="00080F86">
            <w:pPr>
              <w:spacing w:before="1" w:line="324" w:lineRule="auto"/>
              <w:ind w:left="471" w:right="212"/>
              <w:rPr>
                <w:rFonts w:ascii="Times New Roman" w:hAnsi="Times New Roman" w:cs="Times New Roman"/>
                <w:sz w:val="13"/>
              </w:rPr>
            </w:pPr>
            <w:hyperlink r:id="rId49" w:tgtFrame="_blank" w:history="1">
              <w:r w:rsidRPr="008F5C4F">
                <w:rPr>
                  <w:rStyle w:val="Collegamentoipertestuale"/>
                  <w:rFonts w:ascii="Times New Roman" w:hAnsi="Times New Roman" w:cs="Times New Roman"/>
                  <w:sz w:val="13"/>
                </w:rPr>
                <w:t>hribal@unicz.it</w:t>
              </w:r>
            </w:hyperlink>
          </w:p>
          <w:p w14:paraId="0CDD9ECE"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b/>
                <w:bCs/>
                <w:sz w:val="13"/>
              </w:rPr>
              <w:t> </w:t>
            </w:r>
          </w:p>
        </w:tc>
      </w:tr>
      <w:tr w:rsidR="006F3CB9" w:rsidRPr="000404CD" w14:paraId="51216205" w14:textId="77777777" w:rsidTr="00080F86">
        <w:trPr>
          <w:trHeight w:val="1193"/>
        </w:trPr>
        <w:tc>
          <w:tcPr>
            <w:tcW w:w="1489" w:type="pct"/>
            <w:tcBorders>
              <w:top w:val="nil"/>
              <w:left w:val="single" w:sz="8" w:space="0" w:color="76923B"/>
              <w:bottom w:val="single" w:sz="8" w:space="0" w:color="76923B"/>
              <w:right w:val="single" w:sz="8" w:space="0" w:color="76923B"/>
            </w:tcBorders>
            <w:shd w:val="clear" w:color="auto" w:fill="FFFFFF"/>
            <w:vAlign w:val="center"/>
            <w:hideMark/>
          </w:tcPr>
          <w:p w14:paraId="0D95CBD7" w14:textId="77777777" w:rsidR="006F3CB9" w:rsidRPr="00DD0F45" w:rsidRDefault="006F3CB9" w:rsidP="00080F86">
            <w:pPr>
              <w:spacing w:before="1" w:line="324" w:lineRule="auto"/>
              <w:ind w:left="471" w:right="212"/>
              <w:rPr>
                <w:rFonts w:ascii="Times New Roman" w:hAnsi="Times New Roman" w:cs="Times New Roman"/>
                <w:sz w:val="13"/>
                <w:lang w:val="pt-BR"/>
              </w:rPr>
            </w:pPr>
            <w:r w:rsidRPr="00DD0F45">
              <w:rPr>
                <w:rFonts w:ascii="Times New Roman" w:hAnsi="Times New Roman" w:cs="Times New Roman"/>
                <w:sz w:val="13"/>
                <w:u w:val="single"/>
                <w:lang w:val="pt-BR"/>
              </w:rPr>
              <w:lastRenderedPageBreak/>
              <w:t>E BADAJOZ01 - UNIVERSIDAD DE EXTREMADURA</w:t>
            </w:r>
          </w:p>
          <w:p w14:paraId="46B99CF2" w14:textId="77777777" w:rsidR="006F3CB9" w:rsidRPr="00DD0F45" w:rsidRDefault="006F3CB9" w:rsidP="00080F86">
            <w:pPr>
              <w:spacing w:before="1" w:line="324" w:lineRule="auto"/>
              <w:ind w:left="471" w:right="212"/>
              <w:rPr>
                <w:rFonts w:ascii="Times New Roman" w:hAnsi="Times New Roman" w:cs="Times New Roman"/>
                <w:sz w:val="13"/>
                <w:lang w:val="pt-BR"/>
              </w:rPr>
            </w:pPr>
            <w:r w:rsidRPr="00DD0F45">
              <w:rPr>
                <w:rFonts w:ascii="Times New Roman" w:hAnsi="Times New Roman" w:cs="Times New Roman"/>
                <w:sz w:val="13"/>
                <w:lang w:val="pt-BR"/>
              </w:rPr>
              <w:t>CAMPUS BADAJOZ                 SPAGNA</w:t>
            </w:r>
          </w:p>
        </w:tc>
        <w:tc>
          <w:tcPr>
            <w:tcW w:w="745" w:type="pct"/>
            <w:tcBorders>
              <w:top w:val="nil"/>
              <w:left w:val="nil"/>
              <w:bottom w:val="single" w:sz="8" w:space="0" w:color="76923B"/>
              <w:right w:val="single" w:sz="8" w:space="0" w:color="76923B"/>
            </w:tcBorders>
            <w:shd w:val="clear" w:color="auto" w:fill="FFFFFF"/>
            <w:hideMark/>
          </w:tcPr>
          <w:p w14:paraId="59C6BF56"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Studente</w:t>
            </w:r>
          </w:p>
        </w:tc>
        <w:tc>
          <w:tcPr>
            <w:tcW w:w="728" w:type="pct"/>
            <w:tcBorders>
              <w:top w:val="nil"/>
              <w:left w:val="nil"/>
              <w:bottom w:val="single" w:sz="8" w:space="0" w:color="76923B"/>
              <w:right w:val="single" w:sz="8" w:space="0" w:color="76923B"/>
            </w:tcBorders>
            <w:shd w:val="clear" w:color="auto" w:fill="FFFFFF"/>
            <w:hideMark/>
          </w:tcPr>
          <w:p w14:paraId="38A734C3"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AGOSTINO GNASSO</w:t>
            </w:r>
          </w:p>
        </w:tc>
        <w:tc>
          <w:tcPr>
            <w:tcW w:w="956" w:type="pct"/>
            <w:tcBorders>
              <w:top w:val="nil"/>
              <w:left w:val="nil"/>
              <w:bottom w:val="single" w:sz="8" w:space="0" w:color="76923B"/>
              <w:right w:val="single" w:sz="8" w:space="0" w:color="76923B"/>
            </w:tcBorders>
            <w:shd w:val="clear" w:color="auto" w:fill="FFFFFF"/>
            <w:hideMark/>
          </w:tcPr>
          <w:p w14:paraId="019FF39C"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MARTA HRIBAL</w:t>
            </w:r>
          </w:p>
        </w:tc>
        <w:tc>
          <w:tcPr>
            <w:tcW w:w="1083" w:type="pct"/>
            <w:tcBorders>
              <w:top w:val="nil"/>
              <w:left w:val="nil"/>
              <w:bottom w:val="single" w:sz="8" w:space="0" w:color="76923B"/>
              <w:right w:val="nil"/>
            </w:tcBorders>
            <w:shd w:val="clear" w:color="auto" w:fill="FFFFFF"/>
            <w:hideMark/>
          </w:tcPr>
          <w:p w14:paraId="7051682F"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sz w:val="13"/>
              </w:rPr>
              <w:t> </w:t>
            </w:r>
          </w:p>
          <w:p w14:paraId="7E16BBF9"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sz w:val="13"/>
              </w:rPr>
              <w:t> </w:t>
            </w:r>
          </w:p>
          <w:p w14:paraId="49363039" w14:textId="77777777" w:rsidR="006F3CB9" w:rsidRPr="000404CD" w:rsidRDefault="006F3CB9" w:rsidP="00080F86">
            <w:pPr>
              <w:spacing w:before="1" w:line="324" w:lineRule="auto"/>
              <w:ind w:left="471" w:right="212"/>
              <w:rPr>
                <w:rFonts w:ascii="Times New Roman" w:hAnsi="Times New Roman" w:cs="Times New Roman"/>
                <w:sz w:val="13"/>
              </w:rPr>
            </w:pPr>
            <w:hyperlink r:id="rId50" w:tgtFrame="_blank" w:history="1">
              <w:r w:rsidRPr="008F5C4F">
                <w:rPr>
                  <w:rStyle w:val="Collegamentoipertestuale"/>
                  <w:rFonts w:ascii="Times New Roman" w:hAnsi="Times New Roman" w:cs="Times New Roman"/>
                  <w:sz w:val="13"/>
                </w:rPr>
                <w:t>gnasso@unicz.it</w:t>
              </w:r>
            </w:hyperlink>
          </w:p>
          <w:p w14:paraId="3EE4E2C8" w14:textId="77777777" w:rsidR="006F3CB9" w:rsidRPr="000404CD" w:rsidRDefault="006F3CB9" w:rsidP="00080F86">
            <w:pPr>
              <w:spacing w:before="1" w:line="324" w:lineRule="auto"/>
              <w:ind w:left="471" w:right="212"/>
              <w:rPr>
                <w:rFonts w:ascii="Times New Roman" w:hAnsi="Times New Roman" w:cs="Times New Roman"/>
                <w:sz w:val="13"/>
              </w:rPr>
            </w:pPr>
            <w:hyperlink r:id="rId51" w:tgtFrame="_blank" w:history="1">
              <w:r w:rsidRPr="008F5C4F">
                <w:rPr>
                  <w:rStyle w:val="Collegamentoipertestuale"/>
                  <w:rFonts w:ascii="Times New Roman" w:hAnsi="Times New Roman" w:cs="Times New Roman"/>
                  <w:sz w:val="13"/>
                </w:rPr>
                <w:t>hribal@unicz.it</w:t>
              </w:r>
            </w:hyperlink>
          </w:p>
          <w:p w14:paraId="6DDCF7F5"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b/>
                <w:bCs/>
                <w:sz w:val="13"/>
              </w:rPr>
              <w:t> </w:t>
            </w:r>
          </w:p>
        </w:tc>
      </w:tr>
      <w:tr w:rsidR="006F3CB9" w:rsidRPr="000404CD" w14:paraId="0F2BEFB9" w14:textId="77777777" w:rsidTr="00080F86">
        <w:trPr>
          <w:trHeight w:val="1193"/>
        </w:trPr>
        <w:tc>
          <w:tcPr>
            <w:tcW w:w="1489" w:type="pct"/>
            <w:tcBorders>
              <w:top w:val="nil"/>
              <w:left w:val="single" w:sz="8" w:space="0" w:color="76923B"/>
              <w:bottom w:val="single" w:sz="8" w:space="0" w:color="76923B"/>
              <w:right w:val="single" w:sz="8" w:space="0" w:color="76923B"/>
            </w:tcBorders>
            <w:shd w:val="clear" w:color="auto" w:fill="FFFFFF"/>
            <w:vAlign w:val="center"/>
            <w:hideMark/>
          </w:tcPr>
          <w:p w14:paraId="08BA48F0" w14:textId="77777777" w:rsidR="006F3CB9" w:rsidRPr="000404CD" w:rsidRDefault="006F3CB9" w:rsidP="00080F86">
            <w:pPr>
              <w:spacing w:before="1" w:line="324" w:lineRule="auto"/>
              <w:ind w:left="471" w:right="212"/>
              <w:rPr>
                <w:rFonts w:ascii="Times New Roman" w:hAnsi="Times New Roman" w:cs="Times New Roman"/>
                <w:sz w:val="13"/>
              </w:rPr>
            </w:pPr>
            <w:hyperlink r:id="rId52" w:tgtFrame="_blank" w:history="1">
              <w:r w:rsidRPr="000404CD">
                <w:rPr>
                  <w:rStyle w:val="Collegamentoipertestuale"/>
                  <w:rFonts w:ascii="Times New Roman" w:hAnsi="Times New Roman" w:cs="Times New Roman"/>
                  <w:sz w:val="13"/>
                </w:rPr>
                <w:t>G PATRA01 – PANEPISTIMIO UNIVERSITY OF PATRA       GRECIA</w:t>
              </w:r>
            </w:hyperlink>
          </w:p>
        </w:tc>
        <w:tc>
          <w:tcPr>
            <w:tcW w:w="745" w:type="pct"/>
            <w:tcBorders>
              <w:top w:val="nil"/>
              <w:left w:val="nil"/>
              <w:bottom w:val="single" w:sz="8" w:space="0" w:color="76923B"/>
              <w:right w:val="single" w:sz="8" w:space="0" w:color="76923B"/>
            </w:tcBorders>
            <w:shd w:val="clear" w:color="auto" w:fill="FFFFFF"/>
            <w:hideMark/>
          </w:tcPr>
          <w:p w14:paraId="6D8CE0F9"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Studente</w:t>
            </w:r>
          </w:p>
        </w:tc>
        <w:tc>
          <w:tcPr>
            <w:tcW w:w="728" w:type="pct"/>
            <w:tcBorders>
              <w:top w:val="nil"/>
              <w:left w:val="nil"/>
              <w:bottom w:val="single" w:sz="8" w:space="0" w:color="76923B"/>
              <w:right w:val="single" w:sz="8" w:space="0" w:color="76923B"/>
            </w:tcBorders>
            <w:shd w:val="clear" w:color="auto" w:fill="FFFFFF"/>
            <w:hideMark/>
          </w:tcPr>
          <w:p w14:paraId="509F9CBA"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MARTA HRIBAL</w:t>
            </w:r>
          </w:p>
        </w:tc>
        <w:tc>
          <w:tcPr>
            <w:tcW w:w="956" w:type="pct"/>
            <w:tcBorders>
              <w:top w:val="nil"/>
              <w:left w:val="nil"/>
              <w:bottom w:val="single" w:sz="8" w:space="0" w:color="76923B"/>
              <w:right w:val="single" w:sz="8" w:space="0" w:color="76923B"/>
            </w:tcBorders>
            <w:shd w:val="clear" w:color="auto" w:fill="FFFFFF"/>
            <w:hideMark/>
          </w:tcPr>
          <w:p w14:paraId="164C778B"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MARTA HRIBAL</w:t>
            </w:r>
          </w:p>
        </w:tc>
        <w:tc>
          <w:tcPr>
            <w:tcW w:w="1083" w:type="pct"/>
            <w:tcBorders>
              <w:top w:val="nil"/>
              <w:left w:val="nil"/>
              <w:bottom w:val="single" w:sz="8" w:space="0" w:color="76923B"/>
              <w:right w:val="nil"/>
            </w:tcBorders>
            <w:shd w:val="clear" w:color="auto" w:fill="FFFFFF"/>
            <w:hideMark/>
          </w:tcPr>
          <w:p w14:paraId="0E92DF86"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n-US"/>
              </w:rPr>
              <w:t> </w:t>
            </w:r>
          </w:p>
          <w:p w14:paraId="3395CADB" w14:textId="77777777" w:rsidR="006F3CB9" w:rsidRPr="000404CD" w:rsidRDefault="006F3CB9" w:rsidP="00080F86">
            <w:pPr>
              <w:spacing w:before="1" w:line="324" w:lineRule="auto"/>
              <w:ind w:left="471" w:right="212"/>
              <w:rPr>
                <w:rFonts w:ascii="Times New Roman" w:hAnsi="Times New Roman" w:cs="Times New Roman"/>
                <w:sz w:val="13"/>
              </w:rPr>
            </w:pPr>
            <w:hyperlink r:id="rId53" w:tgtFrame="_blank" w:history="1">
              <w:r w:rsidRPr="000404CD">
                <w:rPr>
                  <w:rStyle w:val="Collegamentoipertestuale"/>
                  <w:rFonts w:ascii="Times New Roman" w:hAnsi="Times New Roman" w:cs="Times New Roman"/>
                  <w:sz w:val="13"/>
                </w:rPr>
                <w:t>hribal@unicz.it</w:t>
              </w:r>
            </w:hyperlink>
          </w:p>
          <w:p w14:paraId="14940FB9"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b/>
                <w:bCs/>
                <w:sz w:val="13"/>
                <w:lang w:val="en-US"/>
              </w:rPr>
              <w:t> </w:t>
            </w:r>
          </w:p>
        </w:tc>
      </w:tr>
      <w:tr w:rsidR="006F3CB9" w:rsidRPr="000404CD" w14:paraId="73759DFD" w14:textId="77777777" w:rsidTr="00080F86">
        <w:trPr>
          <w:trHeight w:val="1193"/>
        </w:trPr>
        <w:tc>
          <w:tcPr>
            <w:tcW w:w="1489" w:type="pct"/>
            <w:tcBorders>
              <w:top w:val="nil"/>
              <w:left w:val="single" w:sz="8" w:space="0" w:color="76923B"/>
              <w:bottom w:val="single" w:sz="8" w:space="0" w:color="76923B"/>
              <w:right w:val="single" w:sz="8" w:space="0" w:color="76923B"/>
            </w:tcBorders>
            <w:shd w:val="clear" w:color="auto" w:fill="FFFFFF"/>
            <w:vAlign w:val="center"/>
            <w:hideMark/>
          </w:tcPr>
          <w:p w14:paraId="23983293"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u w:val="single"/>
              </w:rPr>
              <w:t>SK BRATISL02 COMENIUS UNIVERSITY IN BRATISLAVA</w:t>
            </w:r>
          </w:p>
          <w:p w14:paraId="20D8E4E1"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u w:val="single"/>
              </w:rPr>
              <w:t>SLOVACCHIA</w:t>
            </w:r>
          </w:p>
          <w:p w14:paraId="3BD15D69"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u w:val="single"/>
              </w:rPr>
              <w:t> </w:t>
            </w:r>
          </w:p>
          <w:p w14:paraId="69F95E88"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b/>
                <w:bCs/>
                <w:sz w:val="13"/>
              </w:rPr>
              <w:t> </w:t>
            </w:r>
          </w:p>
        </w:tc>
        <w:tc>
          <w:tcPr>
            <w:tcW w:w="745" w:type="pct"/>
            <w:tcBorders>
              <w:top w:val="nil"/>
              <w:left w:val="nil"/>
              <w:bottom w:val="single" w:sz="8" w:space="0" w:color="76923B"/>
              <w:right w:val="single" w:sz="8" w:space="0" w:color="76923B"/>
            </w:tcBorders>
            <w:shd w:val="clear" w:color="auto" w:fill="FFFFFF"/>
            <w:hideMark/>
          </w:tcPr>
          <w:p w14:paraId="1EAC7BFF"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Studente</w:t>
            </w:r>
          </w:p>
        </w:tc>
        <w:tc>
          <w:tcPr>
            <w:tcW w:w="728" w:type="pct"/>
            <w:tcBorders>
              <w:top w:val="nil"/>
              <w:left w:val="nil"/>
              <w:bottom w:val="single" w:sz="8" w:space="0" w:color="76923B"/>
              <w:right w:val="single" w:sz="8" w:space="0" w:color="76923B"/>
            </w:tcBorders>
            <w:shd w:val="clear" w:color="auto" w:fill="FFFFFF"/>
            <w:hideMark/>
          </w:tcPr>
          <w:p w14:paraId="5A1DB163"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FULVIO ZULLO</w:t>
            </w:r>
          </w:p>
        </w:tc>
        <w:tc>
          <w:tcPr>
            <w:tcW w:w="956" w:type="pct"/>
            <w:tcBorders>
              <w:top w:val="nil"/>
              <w:left w:val="nil"/>
              <w:bottom w:val="single" w:sz="8" w:space="0" w:color="76923B"/>
              <w:right w:val="single" w:sz="8" w:space="0" w:color="76923B"/>
            </w:tcBorders>
            <w:shd w:val="clear" w:color="auto" w:fill="FFFFFF"/>
            <w:hideMark/>
          </w:tcPr>
          <w:p w14:paraId="402B154E"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MARTA HRIBAL</w:t>
            </w:r>
          </w:p>
        </w:tc>
        <w:tc>
          <w:tcPr>
            <w:tcW w:w="1083" w:type="pct"/>
            <w:tcBorders>
              <w:top w:val="nil"/>
              <w:left w:val="nil"/>
              <w:bottom w:val="single" w:sz="8" w:space="0" w:color="76923B"/>
              <w:right w:val="nil"/>
            </w:tcBorders>
            <w:shd w:val="clear" w:color="auto" w:fill="FFFFFF"/>
            <w:hideMark/>
          </w:tcPr>
          <w:p w14:paraId="4FDD3238"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rPr>
              <w:t> </w:t>
            </w:r>
          </w:p>
          <w:p w14:paraId="73DC62DC" w14:textId="77777777" w:rsidR="006F3CB9" w:rsidRPr="000404CD" w:rsidRDefault="006F3CB9" w:rsidP="00080F86">
            <w:pPr>
              <w:spacing w:before="1" w:line="324" w:lineRule="auto"/>
              <w:ind w:left="471" w:right="212"/>
              <w:rPr>
                <w:rFonts w:ascii="Times New Roman" w:hAnsi="Times New Roman" w:cs="Times New Roman"/>
                <w:sz w:val="13"/>
              </w:rPr>
            </w:pPr>
            <w:hyperlink r:id="rId54" w:tgtFrame="_blank" w:history="1">
              <w:r w:rsidRPr="000404CD">
                <w:rPr>
                  <w:rStyle w:val="Collegamentoipertestuale"/>
                  <w:rFonts w:ascii="Times New Roman" w:hAnsi="Times New Roman" w:cs="Times New Roman"/>
                  <w:sz w:val="13"/>
                </w:rPr>
                <w:t>zullo@unicz.it</w:t>
              </w:r>
            </w:hyperlink>
          </w:p>
          <w:p w14:paraId="68C98DED" w14:textId="77777777" w:rsidR="006F3CB9" w:rsidRPr="000404CD" w:rsidRDefault="006F3CB9" w:rsidP="00080F86">
            <w:pPr>
              <w:spacing w:before="1" w:line="324" w:lineRule="auto"/>
              <w:ind w:left="471" w:right="212"/>
              <w:rPr>
                <w:rFonts w:ascii="Times New Roman" w:hAnsi="Times New Roman" w:cs="Times New Roman"/>
                <w:sz w:val="13"/>
              </w:rPr>
            </w:pPr>
            <w:hyperlink r:id="rId55" w:tgtFrame="_blank" w:history="1">
              <w:r w:rsidRPr="000404CD">
                <w:rPr>
                  <w:rStyle w:val="Collegamentoipertestuale"/>
                  <w:rFonts w:ascii="Times New Roman" w:hAnsi="Times New Roman" w:cs="Times New Roman"/>
                  <w:sz w:val="13"/>
                </w:rPr>
                <w:t>hribal@unicz.it</w:t>
              </w:r>
            </w:hyperlink>
          </w:p>
          <w:p w14:paraId="1756AE9E"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b/>
                <w:bCs/>
                <w:sz w:val="13"/>
              </w:rPr>
              <w:t> </w:t>
            </w:r>
          </w:p>
        </w:tc>
      </w:tr>
      <w:tr w:rsidR="006F3CB9" w:rsidRPr="000404CD" w14:paraId="74A8B775" w14:textId="77777777" w:rsidTr="00080F86">
        <w:trPr>
          <w:trHeight w:val="1193"/>
        </w:trPr>
        <w:tc>
          <w:tcPr>
            <w:tcW w:w="1489" w:type="pct"/>
            <w:tcBorders>
              <w:top w:val="nil"/>
              <w:left w:val="single" w:sz="8" w:space="0" w:color="76923B"/>
              <w:bottom w:val="single" w:sz="8" w:space="0" w:color="76923B"/>
              <w:right w:val="single" w:sz="8" w:space="0" w:color="76923B"/>
            </w:tcBorders>
            <w:shd w:val="clear" w:color="auto" w:fill="FFFFFF"/>
            <w:vAlign w:val="center"/>
            <w:hideMark/>
          </w:tcPr>
          <w:p w14:paraId="023AF4C4" w14:textId="77777777" w:rsidR="006F3CB9" w:rsidRPr="008F5C4F" w:rsidRDefault="006F3CB9" w:rsidP="00080F86">
            <w:pPr>
              <w:spacing w:before="1" w:line="324" w:lineRule="auto"/>
              <w:ind w:left="471" w:right="212"/>
              <w:rPr>
                <w:rFonts w:ascii="Times New Roman" w:hAnsi="Times New Roman" w:cs="Times New Roman"/>
                <w:sz w:val="13"/>
                <w:lang w:val="en-US"/>
              </w:rPr>
            </w:pPr>
            <w:r w:rsidRPr="000404CD">
              <w:rPr>
                <w:rFonts w:ascii="Times New Roman" w:hAnsi="Times New Roman" w:cs="Times New Roman"/>
                <w:sz w:val="13"/>
                <w:u w:val="single"/>
                <w:lang w:val="en-US"/>
              </w:rPr>
              <w:t>RS NOVISAD02</w:t>
            </w:r>
          </w:p>
          <w:p w14:paraId="2ACCAE70" w14:textId="77777777" w:rsidR="006F3CB9" w:rsidRPr="008F5C4F" w:rsidRDefault="006F3CB9" w:rsidP="00080F86">
            <w:pPr>
              <w:spacing w:before="1" w:line="324" w:lineRule="auto"/>
              <w:ind w:left="471" w:right="212"/>
              <w:rPr>
                <w:rFonts w:ascii="Times New Roman" w:hAnsi="Times New Roman" w:cs="Times New Roman"/>
                <w:sz w:val="13"/>
                <w:lang w:val="en-US"/>
              </w:rPr>
            </w:pPr>
            <w:r w:rsidRPr="000404CD">
              <w:rPr>
                <w:rFonts w:ascii="Times New Roman" w:hAnsi="Times New Roman" w:cs="Times New Roman"/>
                <w:sz w:val="13"/>
                <w:u w:val="single"/>
                <w:lang w:val="en-US"/>
              </w:rPr>
              <w:t>UNIVERSITY OF NOVI SAD</w:t>
            </w:r>
          </w:p>
          <w:p w14:paraId="094CD11D"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u w:val="single"/>
              </w:rPr>
              <w:t>SERBIA</w:t>
            </w:r>
          </w:p>
          <w:p w14:paraId="62FF0885"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u w:val="single"/>
              </w:rPr>
              <w:t> </w:t>
            </w:r>
          </w:p>
        </w:tc>
        <w:tc>
          <w:tcPr>
            <w:tcW w:w="745" w:type="pct"/>
            <w:tcBorders>
              <w:top w:val="nil"/>
              <w:left w:val="nil"/>
              <w:bottom w:val="single" w:sz="8" w:space="0" w:color="76923B"/>
              <w:right w:val="single" w:sz="8" w:space="0" w:color="76923B"/>
            </w:tcBorders>
            <w:shd w:val="clear" w:color="auto" w:fill="FFFFFF"/>
            <w:hideMark/>
          </w:tcPr>
          <w:p w14:paraId="6CF6BEFD"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Studente</w:t>
            </w:r>
          </w:p>
        </w:tc>
        <w:tc>
          <w:tcPr>
            <w:tcW w:w="728" w:type="pct"/>
            <w:tcBorders>
              <w:top w:val="nil"/>
              <w:left w:val="nil"/>
              <w:bottom w:val="single" w:sz="8" w:space="0" w:color="76923B"/>
              <w:right w:val="single" w:sz="8" w:space="0" w:color="76923B"/>
            </w:tcBorders>
            <w:shd w:val="clear" w:color="auto" w:fill="FFFFFF"/>
            <w:hideMark/>
          </w:tcPr>
          <w:p w14:paraId="5109E699"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LUDOVICO ABENAVOLI</w:t>
            </w:r>
          </w:p>
        </w:tc>
        <w:tc>
          <w:tcPr>
            <w:tcW w:w="956" w:type="pct"/>
            <w:tcBorders>
              <w:top w:val="nil"/>
              <w:left w:val="nil"/>
              <w:bottom w:val="single" w:sz="8" w:space="0" w:color="76923B"/>
              <w:right w:val="single" w:sz="8" w:space="0" w:color="76923B"/>
            </w:tcBorders>
            <w:shd w:val="clear" w:color="auto" w:fill="FFFFFF"/>
            <w:hideMark/>
          </w:tcPr>
          <w:p w14:paraId="03E04AA3"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MARTA HRIBAL</w:t>
            </w:r>
          </w:p>
        </w:tc>
        <w:tc>
          <w:tcPr>
            <w:tcW w:w="1083" w:type="pct"/>
            <w:tcBorders>
              <w:top w:val="nil"/>
              <w:left w:val="nil"/>
              <w:bottom w:val="single" w:sz="8" w:space="0" w:color="76923B"/>
              <w:right w:val="nil"/>
            </w:tcBorders>
            <w:shd w:val="clear" w:color="auto" w:fill="FFFFFF"/>
            <w:hideMark/>
          </w:tcPr>
          <w:p w14:paraId="4E9BF487"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rPr>
              <w:t> </w:t>
            </w:r>
          </w:p>
          <w:p w14:paraId="5000CA6A"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rPr>
              <w:t> </w:t>
            </w:r>
          </w:p>
          <w:p w14:paraId="49622983" w14:textId="77777777" w:rsidR="006F3CB9" w:rsidRPr="000404CD" w:rsidRDefault="006F3CB9" w:rsidP="00080F86">
            <w:pPr>
              <w:spacing w:before="1" w:line="324" w:lineRule="auto"/>
              <w:ind w:left="471" w:right="212"/>
              <w:rPr>
                <w:rFonts w:ascii="Times New Roman" w:hAnsi="Times New Roman" w:cs="Times New Roman"/>
                <w:sz w:val="13"/>
              </w:rPr>
            </w:pPr>
            <w:hyperlink r:id="rId56" w:tgtFrame="_blank" w:history="1">
              <w:r w:rsidRPr="000404CD">
                <w:rPr>
                  <w:rStyle w:val="Collegamentoipertestuale"/>
                  <w:rFonts w:ascii="Times New Roman" w:hAnsi="Times New Roman" w:cs="Times New Roman"/>
                  <w:sz w:val="13"/>
                </w:rPr>
                <w:t>hribal@unicz.it</w:t>
              </w:r>
            </w:hyperlink>
          </w:p>
          <w:p w14:paraId="55DF5ABC"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b/>
                <w:bCs/>
                <w:sz w:val="13"/>
              </w:rPr>
              <w:t> </w:t>
            </w:r>
          </w:p>
        </w:tc>
      </w:tr>
      <w:tr w:rsidR="006F3CB9" w:rsidRPr="000404CD" w14:paraId="306D8A08" w14:textId="77777777" w:rsidTr="00080F86">
        <w:trPr>
          <w:trHeight w:val="1193"/>
        </w:trPr>
        <w:tc>
          <w:tcPr>
            <w:tcW w:w="1489" w:type="pct"/>
            <w:tcBorders>
              <w:top w:val="nil"/>
              <w:left w:val="single" w:sz="8" w:space="0" w:color="76923B"/>
              <w:bottom w:val="single" w:sz="8" w:space="0" w:color="76923B"/>
              <w:right w:val="single" w:sz="8" w:space="0" w:color="76923B"/>
            </w:tcBorders>
            <w:shd w:val="clear" w:color="auto" w:fill="FFFFFF"/>
            <w:vAlign w:val="center"/>
            <w:hideMark/>
          </w:tcPr>
          <w:p w14:paraId="0793098E" w14:textId="77777777" w:rsidR="006F3CB9" w:rsidRPr="008F5C4F" w:rsidRDefault="006F3CB9" w:rsidP="00080F86">
            <w:pPr>
              <w:spacing w:before="1" w:line="324" w:lineRule="auto"/>
              <w:ind w:left="471" w:right="212"/>
              <w:rPr>
                <w:rFonts w:ascii="Times New Roman" w:hAnsi="Times New Roman" w:cs="Times New Roman"/>
                <w:sz w:val="13"/>
                <w:lang w:val="en-US"/>
              </w:rPr>
            </w:pPr>
            <w:r>
              <w:fldChar w:fldCharType="begin"/>
            </w:r>
            <w:r w:rsidRPr="001C7948">
              <w:rPr>
                <w:lang w:val="en-GB"/>
                <w:rPrChange w:id="107" w:author="Domenica Scumaci" w:date="2026-04-14T15:52:00Z" w16du:dateUtc="2026-04-14T13:52:00Z">
                  <w:rPr/>
                </w:rPrChange>
              </w:rPr>
              <w:instrText>HYPERLINK "http://www.unex.es/" \t "_blank"</w:instrText>
            </w:r>
            <w:r>
              <w:fldChar w:fldCharType="separate"/>
            </w:r>
            <w:r w:rsidRPr="000404CD">
              <w:rPr>
                <w:rStyle w:val="Collegamentoipertestuale"/>
                <w:rFonts w:ascii="Times New Roman" w:hAnsi="Times New Roman" w:cs="Times New Roman"/>
                <w:sz w:val="13"/>
                <w:lang w:val="en-US"/>
              </w:rPr>
              <w:t xml:space="preserve">G atHine01 – national and </w:t>
            </w:r>
            <w:proofErr w:type="spellStart"/>
            <w:r w:rsidRPr="000404CD">
              <w:rPr>
                <w:rStyle w:val="Collegamentoipertestuale"/>
                <w:rFonts w:ascii="Times New Roman" w:hAnsi="Times New Roman" w:cs="Times New Roman"/>
                <w:sz w:val="13"/>
                <w:lang w:val="en-US"/>
              </w:rPr>
              <w:t>kapodistrian</w:t>
            </w:r>
            <w:proofErr w:type="spellEnd"/>
            <w:r w:rsidRPr="000404CD">
              <w:rPr>
                <w:rStyle w:val="Collegamentoipertestuale"/>
                <w:rFonts w:ascii="Times New Roman" w:hAnsi="Times New Roman" w:cs="Times New Roman"/>
                <w:sz w:val="13"/>
                <w:lang w:val="en-US"/>
              </w:rPr>
              <w:t xml:space="preserve"> university of </w:t>
            </w:r>
            <w:proofErr w:type="spellStart"/>
            <w:r w:rsidRPr="000404CD">
              <w:rPr>
                <w:rStyle w:val="Collegamentoipertestuale"/>
                <w:rFonts w:ascii="Times New Roman" w:hAnsi="Times New Roman" w:cs="Times New Roman"/>
                <w:sz w:val="13"/>
                <w:lang w:val="en-US"/>
              </w:rPr>
              <w:t>athens</w:t>
            </w:r>
            <w:proofErr w:type="spellEnd"/>
            <w:r w:rsidRPr="000404CD">
              <w:rPr>
                <w:rStyle w:val="Collegamentoipertestuale"/>
                <w:rFonts w:ascii="Times New Roman" w:hAnsi="Times New Roman" w:cs="Times New Roman"/>
                <w:sz w:val="13"/>
                <w:lang w:val="en-US"/>
              </w:rPr>
              <w:t xml:space="preserve">                                          GRECIA</w:t>
            </w:r>
            <w:r>
              <w:fldChar w:fldCharType="end"/>
            </w:r>
          </w:p>
        </w:tc>
        <w:tc>
          <w:tcPr>
            <w:tcW w:w="745" w:type="pct"/>
            <w:tcBorders>
              <w:top w:val="nil"/>
              <w:left w:val="nil"/>
              <w:bottom w:val="single" w:sz="8" w:space="0" w:color="76923B"/>
              <w:right w:val="single" w:sz="8" w:space="0" w:color="76923B"/>
            </w:tcBorders>
            <w:shd w:val="clear" w:color="auto" w:fill="FFFFFF"/>
            <w:hideMark/>
          </w:tcPr>
          <w:p w14:paraId="2EE23E6A"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Studente</w:t>
            </w:r>
          </w:p>
        </w:tc>
        <w:tc>
          <w:tcPr>
            <w:tcW w:w="728" w:type="pct"/>
            <w:tcBorders>
              <w:top w:val="nil"/>
              <w:left w:val="nil"/>
              <w:bottom w:val="single" w:sz="8" w:space="0" w:color="76923B"/>
              <w:right w:val="single" w:sz="8" w:space="0" w:color="76923B"/>
            </w:tcBorders>
            <w:shd w:val="clear" w:color="auto" w:fill="FFFFFF"/>
            <w:hideMark/>
          </w:tcPr>
          <w:p w14:paraId="38813A55"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AGOSTINO GNASSO</w:t>
            </w:r>
          </w:p>
          <w:p w14:paraId="50A78FD7"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b/>
                <w:bCs/>
                <w:sz w:val="13"/>
                <w:lang w:val="en-US"/>
              </w:rPr>
              <w:t> </w:t>
            </w:r>
          </w:p>
        </w:tc>
        <w:tc>
          <w:tcPr>
            <w:tcW w:w="956" w:type="pct"/>
            <w:tcBorders>
              <w:top w:val="nil"/>
              <w:left w:val="nil"/>
              <w:bottom w:val="single" w:sz="8" w:space="0" w:color="76923B"/>
              <w:right w:val="single" w:sz="8" w:space="0" w:color="76923B"/>
            </w:tcBorders>
            <w:shd w:val="clear" w:color="auto" w:fill="FFFFFF"/>
            <w:hideMark/>
          </w:tcPr>
          <w:p w14:paraId="47461774"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MARTA HRIBAL</w:t>
            </w:r>
          </w:p>
        </w:tc>
        <w:tc>
          <w:tcPr>
            <w:tcW w:w="1083" w:type="pct"/>
            <w:tcBorders>
              <w:top w:val="nil"/>
              <w:left w:val="nil"/>
              <w:bottom w:val="single" w:sz="8" w:space="0" w:color="76923B"/>
              <w:right w:val="nil"/>
            </w:tcBorders>
            <w:shd w:val="clear" w:color="auto" w:fill="FFFFFF"/>
            <w:hideMark/>
          </w:tcPr>
          <w:p w14:paraId="66FE89A4"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sz w:val="13"/>
              </w:rPr>
              <w:t> </w:t>
            </w:r>
          </w:p>
          <w:p w14:paraId="4DF343E0"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sz w:val="13"/>
              </w:rPr>
              <w:t> </w:t>
            </w:r>
          </w:p>
          <w:p w14:paraId="087FC66A" w14:textId="77777777" w:rsidR="006F3CB9" w:rsidRPr="000404CD" w:rsidRDefault="006F3CB9" w:rsidP="00080F86">
            <w:pPr>
              <w:spacing w:before="1" w:line="324" w:lineRule="auto"/>
              <w:ind w:left="471" w:right="212"/>
              <w:rPr>
                <w:rFonts w:ascii="Times New Roman" w:hAnsi="Times New Roman" w:cs="Times New Roman"/>
                <w:sz w:val="13"/>
              </w:rPr>
            </w:pPr>
            <w:hyperlink r:id="rId57" w:tgtFrame="_blank" w:history="1">
              <w:r w:rsidRPr="008F5C4F">
                <w:rPr>
                  <w:rStyle w:val="Collegamentoipertestuale"/>
                  <w:rFonts w:ascii="Times New Roman" w:hAnsi="Times New Roman" w:cs="Times New Roman"/>
                  <w:sz w:val="13"/>
                </w:rPr>
                <w:t>gnasso@unicz.it</w:t>
              </w:r>
            </w:hyperlink>
          </w:p>
          <w:p w14:paraId="28EB8269" w14:textId="77777777" w:rsidR="006F3CB9" w:rsidRPr="000404CD" w:rsidRDefault="006F3CB9" w:rsidP="00080F86">
            <w:pPr>
              <w:spacing w:before="1" w:line="324" w:lineRule="auto"/>
              <w:ind w:left="471" w:right="212"/>
              <w:rPr>
                <w:rFonts w:ascii="Times New Roman" w:hAnsi="Times New Roman" w:cs="Times New Roman"/>
                <w:sz w:val="13"/>
              </w:rPr>
            </w:pPr>
            <w:hyperlink r:id="rId58" w:tgtFrame="_blank" w:history="1">
              <w:r w:rsidRPr="008F5C4F">
                <w:rPr>
                  <w:rStyle w:val="Collegamentoipertestuale"/>
                  <w:rFonts w:ascii="Times New Roman" w:hAnsi="Times New Roman" w:cs="Times New Roman"/>
                  <w:sz w:val="13"/>
                </w:rPr>
                <w:t>hribal@unicz.it</w:t>
              </w:r>
            </w:hyperlink>
          </w:p>
          <w:p w14:paraId="6DF6CEEF"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b/>
                <w:bCs/>
                <w:sz w:val="13"/>
              </w:rPr>
              <w:t> </w:t>
            </w:r>
          </w:p>
        </w:tc>
      </w:tr>
      <w:tr w:rsidR="006F3CB9" w:rsidRPr="000404CD" w14:paraId="2CC0B414" w14:textId="77777777" w:rsidTr="00080F86">
        <w:trPr>
          <w:trHeight w:val="1193"/>
        </w:trPr>
        <w:tc>
          <w:tcPr>
            <w:tcW w:w="1489" w:type="pct"/>
            <w:tcBorders>
              <w:top w:val="nil"/>
              <w:left w:val="single" w:sz="8" w:space="0" w:color="76923B"/>
              <w:bottom w:val="single" w:sz="8" w:space="0" w:color="76923B"/>
              <w:right w:val="single" w:sz="8" w:space="0" w:color="76923B"/>
            </w:tcBorders>
            <w:shd w:val="clear" w:color="auto" w:fill="FFFFFF"/>
            <w:vAlign w:val="center"/>
            <w:hideMark/>
          </w:tcPr>
          <w:p w14:paraId="75551B43" w14:textId="77777777" w:rsidR="006F3CB9" w:rsidRPr="008F5C4F" w:rsidRDefault="006F3CB9" w:rsidP="00080F86">
            <w:pPr>
              <w:spacing w:before="1" w:line="324" w:lineRule="auto"/>
              <w:ind w:left="471" w:right="212"/>
              <w:rPr>
                <w:rFonts w:ascii="Times New Roman" w:hAnsi="Times New Roman" w:cs="Times New Roman"/>
                <w:sz w:val="13"/>
                <w:lang w:val="en-US"/>
              </w:rPr>
            </w:pPr>
            <w:r w:rsidRPr="000404CD">
              <w:rPr>
                <w:rFonts w:ascii="Times New Roman" w:hAnsi="Times New Roman" w:cs="Times New Roman"/>
                <w:sz w:val="13"/>
                <w:u w:val="single"/>
                <w:lang w:val="en-US"/>
              </w:rPr>
              <w:t>TR HATAY01 HATAY MUSTAFA KEMAL UNIVERSITY </w:t>
            </w:r>
            <w:r w:rsidRPr="000404CD">
              <w:rPr>
                <w:rFonts w:ascii="Times New Roman" w:hAnsi="Times New Roman" w:cs="Times New Roman"/>
                <w:sz w:val="13"/>
                <w:lang w:val="en-US"/>
              </w:rPr>
              <w:t>          </w:t>
            </w:r>
            <w:r w:rsidRPr="000404CD">
              <w:rPr>
                <w:rFonts w:ascii="Times New Roman" w:hAnsi="Times New Roman" w:cs="Times New Roman"/>
                <w:sz w:val="13"/>
                <w:u w:val="single"/>
                <w:lang w:val="en-US"/>
              </w:rPr>
              <w:t>TURCHIA</w:t>
            </w:r>
          </w:p>
        </w:tc>
        <w:tc>
          <w:tcPr>
            <w:tcW w:w="745" w:type="pct"/>
            <w:tcBorders>
              <w:top w:val="nil"/>
              <w:left w:val="nil"/>
              <w:bottom w:val="single" w:sz="8" w:space="0" w:color="76923B"/>
              <w:right w:val="single" w:sz="8" w:space="0" w:color="76923B"/>
            </w:tcBorders>
            <w:shd w:val="clear" w:color="auto" w:fill="FFFFFF"/>
            <w:hideMark/>
          </w:tcPr>
          <w:p w14:paraId="5D03C8AF"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Studente</w:t>
            </w:r>
          </w:p>
          <w:p w14:paraId="7536B86A"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 </w:t>
            </w:r>
          </w:p>
          <w:p w14:paraId="4F4DA85A"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(solo incoming)</w:t>
            </w:r>
          </w:p>
        </w:tc>
        <w:tc>
          <w:tcPr>
            <w:tcW w:w="728" w:type="pct"/>
            <w:tcBorders>
              <w:top w:val="nil"/>
              <w:left w:val="nil"/>
              <w:bottom w:val="single" w:sz="8" w:space="0" w:color="76923B"/>
              <w:right w:val="single" w:sz="8" w:space="0" w:color="76923B"/>
            </w:tcBorders>
            <w:shd w:val="clear" w:color="auto" w:fill="FFFFFF"/>
            <w:hideMark/>
          </w:tcPr>
          <w:p w14:paraId="7140699F"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AGOSTINO GNASSO</w:t>
            </w:r>
          </w:p>
        </w:tc>
        <w:tc>
          <w:tcPr>
            <w:tcW w:w="956" w:type="pct"/>
            <w:tcBorders>
              <w:top w:val="nil"/>
              <w:left w:val="nil"/>
              <w:bottom w:val="single" w:sz="8" w:space="0" w:color="76923B"/>
              <w:right w:val="single" w:sz="8" w:space="0" w:color="76923B"/>
            </w:tcBorders>
            <w:shd w:val="clear" w:color="auto" w:fill="FFFFFF"/>
            <w:hideMark/>
          </w:tcPr>
          <w:p w14:paraId="4F20EC4D"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MARTA HRIBAL</w:t>
            </w:r>
          </w:p>
        </w:tc>
        <w:tc>
          <w:tcPr>
            <w:tcW w:w="1083" w:type="pct"/>
            <w:tcBorders>
              <w:top w:val="nil"/>
              <w:left w:val="nil"/>
              <w:bottom w:val="single" w:sz="8" w:space="0" w:color="76923B"/>
              <w:right w:val="nil"/>
            </w:tcBorders>
            <w:shd w:val="clear" w:color="auto" w:fill="FFFFFF"/>
            <w:hideMark/>
          </w:tcPr>
          <w:p w14:paraId="3D162369"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sz w:val="13"/>
              </w:rPr>
              <w:t> </w:t>
            </w:r>
          </w:p>
          <w:p w14:paraId="15593A08"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sz w:val="13"/>
              </w:rPr>
              <w:t> </w:t>
            </w:r>
          </w:p>
          <w:p w14:paraId="1B13F1F1" w14:textId="77777777" w:rsidR="006F3CB9" w:rsidRPr="000404CD" w:rsidRDefault="006F3CB9" w:rsidP="00080F86">
            <w:pPr>
              <w:spacing w:before="1" w:line="324" w:lineRule="auto"/>
              <w:ind w:left="471" w:right="212"/>
              <w:rPr>
                <w:rFonts w:ascii="Times New Roman" w:hAnsi="Times New Roman" w:cs="Times New Roman"/>
                <w:sz w:val="13"/>
              </w:rPr>
            </w:pPr>
            <w:hyperlink r:id="rId59" w:tgtFrame="_blank" w:history="1">
              <w:r w:rsidRPr="008F5C4F">
                <w:rPr>
                  <w:rStyle w:val="Collegamentoipertestuale"/>
                  <w:rFonts w:ascii="Times New Roman" w:hAnsi="Times New Roman" w:cs="Times New Roman"/>
                  <w:sz w:val="13"/>
                </w:rPr>
                <w:t>gnasso@unicz.it</w:t>
              </w:r>
            </w:hyperlink>
          </w:p>
          <w:p w14:paraId="67356465" w14:textId="77777777" w:rsidR="006F3CB9" w:rsidRPr="000404CD" w:rsidRDefault="006F3CB9" w:rsidP="00080F86">
            <w:pPr>
              <w:spacing w:before="1" w:line="324" w:lineRule="auto"/>
              <w:ind w:left="471" w:right="212"/>
              <w:rPr>
                <w:rFonts w:ascii="Times New Roman" w:hAnsi="Times New Roman" w:cs="Times New Roman"/>
                <w:sz w:val="13"/>
              </w:rPr>
            </w:pPr>
            <w:hyperlink r:id="rId60" w:tgtFrame="_blank" w:history="1">
              <w:r w:rsidRPr="008F5C4F">
                <w:rPr>
                  <w:rStyle w:val="Collegamentoipertestuale"/>
                  <w:rFonts w:ascii="Times New Roman" w:hAnsi="Times New Roman" w:cs="Times New Roman"/>
                  <w:sz w:val="13"/>
                </w:rPr>
                <w:t>hribal@unicz.it</w:t>
              </w:r>
            </w:hyperlink>
          </w:p>
          <w:p w14:paraId="0659593A"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b/>
                <w:bCs/>
                <w:sz w:val="13"/>
              </w:rPr>
              <w:t> </w:t>
            </w:r>
          </w:p>
        </w:tc>
      </w:tr>
      <w:tr w:rsidR="006F3CB9" w:rsidRPr="000404CD" w14:paraId="54BB8559" w14:textId="77777777" w:rsidTr="00080F86">
        <w:trPr>
          <w:trHeight w:val="1193"/>
        </w:trPr>
        <w:tc>
          <w:tcPr>
            <w:tcW w:w="1489" w:type="pct"/>
            <w:tcBorders>
              <w:top w:val="nil"/>
              <w:left w:val="single" w:sz="8" w:space="0" w:color="76923B"/>
              <w:bottom w:val="single" w:sz="8" w:space="0" w:color="76923B"/>
              <w:right w:val="single" w:sz="8" w:space="0" w:color="76923B"/>
            </w:tcBorders>
            <w:shd w:val="clear" w:color="auto" w:fill="FFFFFF"/>
            <w:vAlign w:val="center"/>
            <w:hideMark/>
          </w:tcPr>
          <w:p w14:paraId="77C92AF8" w14:textId="77777777" w:rsidR="006F3CB9" w:rsidRPr="008F5C4F" w:rsidRDefault="006F3CB9" w:rsidP="00080F86">
            <w:pPr>
              <w:spacing w:before="1" w:line="324" w:lineRule="auto"/>
              <w:ind w:left="471" w:right="212"/>
              <w:rPr>
                <w:rFonts w:ascii="Times New Roman" w:hAnsi="Times New Roman" w:cs="Times New Roman"/>
                <w:sz w:val="13"/>
                <w:lang w:val="en-US"/>
              </w:rPr>
            </w:pPr>
            <w:r w:rsidRPr="000404CD">
              <w:rPr>
                <w:rFonts w:ascii="Times New Roman" w:hAnsi="Times New Roman" w:cs="Times New Roman"/>
                <w:sz w:val="13"/>
                <w:u w:val="single"/>
                <w:lang w:val="en-US"/>
              </w:rPr>
              <w:t>TR EDIRNE01 TRAKYA UNIVERSITY &amp; MEDICAL FACULTY TURCHIA</w:t>
            </w:r>
          </w:p>
        </w:tc>
        <w:tc>
          <w:tcPr>
            <w:tcW w:w="745" w:type="pct"/>
            <w:tcBorders>
              <w:top w:val="nil"/>
              <w:left w:val="nil"/>
              <w:bottom w:val="single" w:sz="8" w:space="0" w:color="76923B"/>
              <w:right w:val="single" w:sz="8" w:space="0" w:color="76923B"/>
            </w:tcBorders>
            <w:shd w:val="clear" w:color="auto" w:fill="FFFFFF"/>
            <w:hideMark/>
          </w:tcPr>
          <w:p w14:paraId="7B8265C6"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Studente</w:t>
            </w:r>
          </w:p>
          <w:p w14:paraId="54875C88"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 </w:t>
            </w:r>
          </w:p>
          <w:p w14:paraId="67F5B421"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(solo incoming)</w:t>
            </w:r>
          </w:p>
        </w:tc>
        <w:tc>
          <w:tcPr>
            <w:tcW w:w="728" w:type="pct"/>
            <w:tcBorders>
              <w:top w:val="nil"/>
              <w:left w:val="nil"/>
              <w:bottom w:val="single" w:sz="8" w:space="0" w:color="76923B"/>
              <w:right w:val="single" w:sz="8" w:space="0" w:color="76923B"/>
            </w:tcBorders>
            <w:shd w:val="clear" w:color="auto" w:fill="FFFFFF"/>
            <w:hideMark/>
          </w:tcPr>
          <w:p w14:paraId="580C5750"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AGOSTINO GNASSO</w:t>
            </w:r>
          </w:p>
        </w:tc>
        <w:tc>
          <w:tcPr>
            <w:tcW w:w="956" w:type="pct"/>
            <w:tcBorders>
              <w:top w:val="nil"/>
              <w:left w:val="nil"/>
              <w:bottom w:val="single" w:sz="8" w:space="0" w:color="76923B"/>
              <w:right w:val="single" w:sz="8" w:space="0" w:color="76923B"/>
            </w:tcBorders>
            <w:shd w:val="clear" w:color="auto" w:fill="FFFFFF"/>
            <w:hideMark/>
          </w:tcPr>
          <w:p w14:paraId="6C7E8588"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MARTA HRIBAL</w:t>
            </w:r>
          </w:p>
        </w:tc>
        <w:tc>
          <w:tcPr>
            <w:tcW w:w="1083" w:type="pct"/>
            <w:tcBorders>
              <w:top w:val="nil"/>
              <w:left w:val="nil"/>
              <w:bottom w:val="single" w:sz="8" w:space="0" w:color="76923B"/>
              <w:right w:val="nil"/>
            </w:tcBorders>
            <w:shd w:val="clear" w:color="auto" w:fill="FFFFFF"/>
            <w:hideMark/>
          </w:tcPr>
          <w:p w14:paraId="4CD59AB5"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sz w:val="13"/>
              </w:rPr>
              <w:t> </w:t>
            </w:r>
          </w:p>
          <w:p w14:paraId="399CE599" w14:textId="77777777" w:rsidR="006F3CB9" w:rsidRPr="000404CD" w:rsidRDefault="006F3CB9" w:rsidP="00080F86">
            <w:pPr>
              <w:spacing w:before="1" w:line="324" w:lineRule="auto"/>
              <w:ind w:left="471" w:right="212"/>
              <w:rPr>
                <w:rFonts w:ascii="Times New Roman" w:hAnsi="Times New Roman" w:cs="Times New Roman"/>
                <w:sz w:val="13"/>
              </w:rPr>
            </w:pPr>
            <w:hyperlink r:id="rId61" w:tgtFrame="_blank" w:history="1">
              <w:r w:rsidRPr="008F5C4F">
                <w:rPr>
                  <w:rStyle w:val="Collegamentoipertestuale"/>
                  <w:rFonts w:ascii="Times New Roman" w:hAnsi="Times New Roman" w:cs="Times New Roman"/>
                  <w:sz w:val="13"/>
                </w:rPr>
                <w:t>gnasso@unicz.it</w:t>
              </w:r>
            </w:hyperlink>
          </w:p>
          <w:p w14:paraId="5321023C" w14:textId="77777777" w:rsidR="006F3CB9" w:rsidRPr="000404CD" w:rsidRDefault="006F3CB9" w:rsidP="00080F86">
            <w:pPr>
              <w:spacing w:before="1" w:line="324" w:lineRule="auto"/>
              <w:ind w:left="471" w:right="212"/>
              <w:rPr>
                <w:rFonts w:ascii="Times New Roman" w:hAnsi="Times New Roman" w:cs="Times New Roman"/>
                <w:sz w:val="13"/>
              </w:rPr>
            </w:pPr>
            <w:hyperlink r:id="rId62" w:tgtFrame="_blank" w:history="1">
              <w:r w:rsidRPr="008F5C4F">
                <w:rPr>
                  <w:rStyle w:val="Collegamentoipertestuale"/>
                  <w:rFonts w:ascii="Times New Roman" w:hAnsi="Times New Roman" w:cs="Times New Roman"/>
                  <w:sz w:val="13"/>
                </w:rPr>
                <w:t>hribal@unicz.it</w:t>
              </w:r>
            </w:hyperlink>
          </w:p>
          <w:p w14:paraId="345FA7F7"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b/>
                <w:bCs/>
                <w:sz w:val="13"/>
              </w:rPr>
              <w:t> </w:t>
            </w:r>
          </w:p>
        </w:tc>
      </w:tr>
      <w:tr w:rsidR="006F3CB9" w:rsidRPr="000404CD" w14:paraId="7E8EA946" w14:textId="77777777" w:rsidTr="00080F86">
        <w:trPr>
          <w:trHeight w:val="1193"/>
        </w:trPr>
        <w:tc>
          <w:tcPr>
            <w:tcW w:w="1489" w:type="pct"/>
            <w:tcBorders>
              <w:top w:val="nil"/>
              <w:left w:val="single" w:sz="8" w:space="0" w:color="76923B"/>
              <w:bottom w:val="single" w:sz="8" w:space="0" w:color="76923B"/>
              <w:right w:val="single" w:sz="8" w:space="0" w:color="76923B"/>
            </w:tcBorders>
            <w:shd w:val="clear" w:color="auto" w:fill="FFFFFF"/>
            <w:vAlign w:val="center"/>
            <w:hideMark/>
          </w:tcPr>
          <w:p w14:paraId="38F78046" w14:textId="77777777" w:rsidR="006F3CB9" w:rsidRPr="008F5C4F" w:rsidRDefault="006F3CB9" w:rsidP="00080F86">
            <w:pPr>
              <w:spacing w:before="1" w:line="324" w:lineRule="auto"/>
              <w:ind w:left="471" w:right="212"/>
              <w:rPr>
                <w:rFonts w:ascii="Times New Roman" w:hAnsi="Times New Roman" w:cs="Times New Roman"/>
                <w:sz w:val="13"/>
                <w:lang w:val="en-US"/>
              </w:rPr>
            </w:pPr>
            <w:r w:rsidRPr="000404CD">
              <w:rPr>
                <w:rFonts w:ascii="Times New Roman" w:hAnsi="Times New Roman" w:cs="Times New Roman"/>
                <w:sz w:val="13"/>
                <w:u w:val="single"/>
                <w:lang w:val="en-US"/>
              </w:rPr>
              <w:t xml:space="preserve">TR ANTALYA03 AlanYA </w:t>
            </w:r>
            <w:proofErr w:type="spellStart"/>
            <w:r w:rsidRPr="000404CD">
              <w:rPr>
                <w:rFonts w:ascii="Times New Roman" w:hAnsi="Times New Roman" w:cs="Times New Roman"/>
                <w:sz w:val="13"/>
                <w:u w:val="single"/>
                <w:lang w:val="en-US"/>
              </w:rPr>
              <w:t>alaaddinkeykubat</w:t>
            </w:r>
            <w:proofErr w:type="spellEnd"/>
            <w:r w:rsidRPr="000404CD">
              <w:rPr>
                <w:rFonts w:ascii="Times New Roman" w:hAnsi="Times New Roman" w:cs="Times New Roman"/>
                <w:sz w:val="13"/>
                <w:u w:val="single"/>
                <w:lang w:val="en-US"/>
              </w:rPr>
              <w:t xml:space="preserve"> university (ALKU) </w:t>
            </w:r>
            <w:proofErr w:type="spellStart"/>
            <w:r w:rsidRPr="000404CD">
              <w:rPr>
                <w:rFonts w:ascii="Times New Roman" w:hAnsi="Times New Roman" w:cs="Times New Roman"/>
                <w:sz w:val="13"/>
                <w:u w:val="single"/>
                <w:lang w:val="en-US"/>
              </w:rPr>
              <w:t>turchia</w:t>
            </w:r>
            <w:proofErr w:type="spellEnd"/>
          </w:p>
          <w:p w14:paraId="0A00C836" w14:textId="77777777" w:rsidR="006F3CB9" w:rsidRPr="008F5C4F" w:rsidRDefault="006F3CB9" w:rsidP="00080F86">
            <w:pPr>
              <w:spacing w:before="1" w:line="324" w:lineRule="auto"/>
              <w:ind w:left="471" w:right="212"/>
              <w:rPr>
                <w:rFonts w:ascii="Times New Roman" w:hAnsi="Times New Roman" w:cs="Times New Roman"/>
                <w:sz w:val="13"/>
                <w:lang w:val="en-US"/>
              </w:rPr>
            </w:pPr>
            <w:r w:rsidRPr="000404CD">
              <w:rPr>
                <w:rFonts w:ascii="Times New Roman" w:hAnsi="Times New Roman" w:cs="Times New Roman"/>
                <w:sz w:val="13"/>
                <w:u w:val="single"/>
                <w:lang w:val="en-US"/>
              </w:rPr>
              <w:t> </w:t>
            </w:r>
          </w:p>
        </w:tc>
        <w:tc>
          <w:tcPr>
            <w:tcW w:w="745" w:type="pct"/>
            <w:tcBorders>
              <w:top w:val="nil"/>
              <w:left w:val="nil"/>
              <w:bottom w:val="single" w:sz="8" w:space="0" w:color="76923B"/>
              <w:right w:val="single" w:sz="8" w:space="0" w:color="76923B"/>
            </w:tcBorders>
            <w:shd w:val="clear" w:color="auto" w:fill="FFFFFF"/>
            <w:hideMark/>
          </w:tcPr>
          <w:p w14:paraId="5B0D7DBB"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Studente</w:t>
            </w:r>
          </w:p>
          <w:p w14:paraId="2F9D5F07"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 </w:t>
            </w:r>
          </w:p>
          <w:p w14:paraId="43535F31"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(solo incoming)</w:t>
            </w:r>
          </w:p>
        </w:tc>
        <w:tc>
          <w:tcPr>
            <w:tcW w:w="728" w:type="pct"/>
            <w:tcBorders>
              <w:top w:val="nil"/>
              <w:left w:val="nil"/>
              <w:bottom w:val="single" w:sz="8" w:space="0" w:color="76923B"/>
              <w:right w:val="single" w:sz="8" w:space="0" w:color="76923B"/>
            </w:tcBorders>
            <w:shd w:val="clear" w:color="auto" w:fill="FFFFFF"/>
            <w:hideMark/>
          </w:tcPr>
          <w:p w14:paraId="7077B7DC"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AGOSTINO GNASSO</w:t>
            </w:r>
          </w:p>
        </w:tc>
        <w:tc>
          <w:tcPr>
            <w:tcW w:w="956" w:type="pct"/>
            <w:tcBorders>
              <w:top w:val="nil"/>
              <w:left w:val="nil"/>
              <w:bottom w:val="single" w:sz="8" w:space="0" w:color="76923B"/>
              <w:right w:val="single" w:sz="8" w:space="0" w:color="76923B"/>
            </w:tcBorders>
            <w:shd w:val="clear" w:color="auto" w:fill="FFFFFF"/>
            <w:hideMark/>
          </w:tcPr>
          <w:p w14:paraId="3BD563B1"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MARTA HRIBAL</w:t>
            </w:r>
          </w:p>
        </w:tc>
        <w:tc>
          <w:tcPr>
            <w:tcW w:w="1083" w:type="pct"/>
            <w:tcBorders>
              <w:top w:val="nil"/>
              <w:left w:val="nil"/>
              <w:bottom w:val="single" w:sz="8" w:space="0" w:color="76923B"/>
              <w:right w:val="nil"/>
            </w:tcBorders>
            <w:shd w:val="clear" w:color="auto" w:fill="FFFFFF"/>
            <w:hideMark/>
          </w:tcPr>
          <w:p w14:paraId="045E3F04"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sz w:val="13"/>
              </w:rPr>
              <w:t> </w:t>
            </w:r>
          </w:p>
          <w:p w14:paraId="2EA43B65"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sz w:val="13"/>
              </w:rPr>
              <w:t> </w:t>
            </w:r>
          </w:p>
          <w:p w14:paraId="6D875B58" w14:textId="77777777" w:rsidR="006F3CB9" w:rsidRPr="000404CD" w:rsidRDefault="006F3CB9" w:rsidP="00080F86">
            <w:pPr>
              <w:spacing w:before="1" w:line="324" w:lineRule="auto"/>
              <w:ind w:left="471" w:right="212"/>
              <w:rPr>
                <w:rFonts w:ascii="Times New Roman" w:hAnsi="Times New Roman" w:cs="Times New Roman"/>
                <w:sz w:val="13"/>
              </w:rPr>
            </w:pPr>
            <w:hyperlink r:id="rId63" w:tgtFrame="_blank" w:history="1">
              <w:r w:rsidRPr="008F5C4F">
                <w:rPr>
                  <w:rStyle w:val="Collegamentoipertestuale"/>
                  <w:rFonts w:ascii="Times New Roman" w:hAnsi="Times New Roman" w:cs="Times New Roman"/>
                  <w:sz w:val="13"/>
                </w:rPr>
                <w:t>gnasso@unicz.it</w:t>
              </w:r>
            </w:hyperlink>
          </w:p>
          <w:p w14:paraId="7CC82E02" w14:textId="77777777" w:rsidR="006F3CB9" w:rsidRPr="000404CD" w:rsidRDefault="006F3CB9" w:rsidP="00080F86">
            <w:pPr>
              <w:spacing w:before="1" w:line="324" w:lineRule="auto"/>
              <w:ind w:left="471" w:right="212"/>
              <w:rPr>
                <w:rFonts w:ascii="Times New Roman" w:hAnsi="Times New Roman" w:cs="Times New Roman"/>
                <w:sz w:val="13"/>
              </w:rPr>
            </w:pPr>
            <w:hyperlink r:id="rId64" w:tgtFrame="_blank" w:history="1">
              <w:r w:rsidRPr="008F5C4F">
                <w:rPr>
                  <w:rStyle w:val="Collegamentoipertestuale"/>
                  <w:rFonts w:ascii="Times New Roman" w:hAnsi="Times New Roman" w:cs="Times New Roman"/>
                  <w:sz w:val="13"/>
                </w:rPr>
                <w:t>hribal@unicz.it</w:t>
              </w:r>
            </w:hyperlink>
          </w:p>
          <w:p w14:paraId="269A0A6C"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b/>
                <w:bCs/>
                <w:sz w:val="13"/>
              </w:rPr>
              <w:t> </w:t>
            </w:r>
          </w:p>
        </w:tc>
      </w:tr>
      <w:tr w:rsidR="006F3CB9" w:rsidRPr="000404CD" w14:paraId="6B8B9581" w14:textId="77777777" w:rsidTr="00080F86">
        <w:trPr>
          <w:trHeight w:val="1193"/>
        </w:trPr>
        <w:tc>
          <w:tcPr>
            <w:tcW w:w="1489" w:type="pct"/>
            <w:tcBorders>
              <w:top w:val="nil"/>
              <w:left w:val="single" w:sz="8" w:space="0" w:color="76923B"/>
              <w:bottom w:val="single" w:sz="8" w:space="0" w:color="76923B"/>
              <w:right w:val="single" w:sz="8" w:space="0" w:color="76923B"/>
            </w:tcBorders>
            <w:shd w:val="clear" w:color="auto" w:fill="FFFFFF"/>
            <w:vAlign w:val="center"/>
            <w:hideMark/>
          </w:tcPr>
          <w:p w14:paraId="4200CCAE" w14:textId="77777777" w:rsidR="006F3CB9" w:rsidRPr="008F5C4F" w:rsidRDefault="006F3CB9" w:rsidP="00080F86">
            <w:pPr>
              <w:spacing w:before="1" w:line="324" w:lineRule="auto"/>
              <w:ind w:left="471" w:right="212"/>
              <w:rPr>
                <w:rFonts w:ascii="Times New Roman" w:hAnsi="Times New Roman" w:cs="Times New Roman"/>
                <w:sz w:val="13"/>
                <w:lang w:val="en-US"/>
              </w:rPr>
            </w:pPr>
            <w:r w:rsidRPr="000404CD">
              <w:rPr>
                <w:rFonts w:ascii="Times New Roman" w:hAnsi="Times New Roman" w:cs="Times New Roman"/>
                <w:sz w:val="13"/>
                <w:u w:val="single"/>
                <w:lang w:val="en-US"/>
              </w:rPr>
              <w:t>G IOANNIN01 UNIVERSITY OF IOANNINA GRECIA</w:t>
            </w:r>
          </w:p>
        </w:tc>
        <w:tc>
          <w:tcPr>
            <w:tcW w:w="745" w:type="pct"/>
            <w:tcBorders>
              <w:top w:val="nil"/>
              <w:left w:val="nil"/>
              <w:bottom w:val="single" w:sz="8" w:space="0" w:color="76923B"/>
              <w:right w:val="single" w:sz="8" w:space="0" w:color="76923B"/>
            </w:tcBorders>
            <w:shd w:val="clear" w:color="auto" w:fill="FFFFFF"/>
            <w:hideMark/>
          </w:tcPr>
          <w:p w14:paraId="33B8F891"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Studente</w:t>
            </w:r>
          </w:p>
          <w:p w14:paraId="5A24A5D8"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 </w:t>
            </w:r>
          </w:p>
          <w:p w14:paraId="4AFB4122"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Dottorando</w:t>
            </w:r>
          </w:p>
        </w:tc>
        <w:tc>
          <w:tcPr>
            <w:tcW w:w="728" w:type="pct"/>
            <w:tcBorders>
              <w:top w:val="nil"/>
              <w:left w:val="nil"/>
              <w:bottom w:val="single" w:sz="8" w:space="0" w:color="76923B"/>
              <w:right w:val="single" w:sz="8" w:space="0" w:color="76923B"/>
            </w:tcBorders>
            <w:shd w:val="clear" w:color="auto" w:fill="FFFFFF"/>
            <w:hideMark/>
          </w:tcPr>
          <w:p w14:paraId="23FEA43F"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GIUSEPPE COPPOLINO DAVIDE BOLIGNANO</w:t>
            </w:r>
          </w:p>
        </w:tc>
        <w:tc>
          <w:tcPr>
            <w:tcW w:w="956" w:type="pct"/>
            <w:tcBorders>
              <w:top w:val="nil"/>
              <w:left w:val="nil"/>
              <w:bottom w:val="single" w:sz="8" w:space="0" w:color="76923B"/>
              <w:right w:val="single" w:sz="8" w:space="0" w:color="76923B"/>
            </w:tcBorders>
            <w:shd w:val="clear" w:color="auto" w:fill="FFFFFF"/>
            <w:hideMark/>
          </w:tcPr>
          <w:p w14:paraId="7AEFD821"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MARTA HRIBAL</w:t>
            </w:r>
          </w:p>
        </w:tc>
        <w:tc>
          <w:tcPr>
            <w:tcW w:w="1083" w:type="pct"/>
            <w:tcBorders>
              <w:top w:val="nil"/>
              <w:left w:val="nil"/>
              <w:bottom w:val="single" w:sz="8" w:space="0" w:color="76923B"/>
              <w:right w:val="nil"/>
            </w:tcBorders>
            <w:shd w:val="clear" w:color="auto" w:fill="FFFFFF"/>
            <w:hideMark/>
          </w:tcPr>
          <w:p w14:paraId="5E43629F"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sz w:val="13"/>
              </w:rPr>
              <w:t> </w:t>
            </w:r>
          </w:p>
          <w:p w14:paraId="5A2B58AF"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sz w:val="13"/>
              </w:rPr>
              <w:t> </w:t>
            </w:r>
          </w:p>
          <w:p w14:paraId="4BF61321" w14:textId="77777777" w:rsidR="006F3CB9" w:rsidRPr="000404CD" w:rsidRDefault="006F3CB9" w:rsidP="00080F86">
            <w:pPr>
              <w:spacing w:before="1" w:line="324" w:lineRule="auto"/>
              <w:ind w:left="471" w:right="212"/>
              <w:rPr>
                <w:rFonts w:ascii="Times New Roman" w:hAnsi="Times New Roman" w:cs="Times New Roman"/>
                <w:sz w:val="13"/>
              </w:rPr>
            </w:pPr>
            <w:hyperlink r:id="rId65" w:tgtFrame="_blank" w:history="1">
              <w:r w:rsidRPr="008F5C4F">
                <w:rPr>
                  <w:rStyle w:val="Collegamentoipertestuale"/>
                  <w:rFonts w:ascii="Times New Roman" w:hAnsi="Times New Roman" w:cs="Times New Roman"/>
                  <w:sz w:val="13"/>
                </w:rPr>
                <w:t>gcoppolino@unicz.it</w:t>
              </w:r>
            </w:hyperlink>
          </w:p>
          <w:p w14:paraId="3A48C5DC"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sz w:val="13"/>
              </w:rPr>
              <w:t> </w:t>
            </w:r>
          </w:p>
          <w:p w14:paraId="14DB5FD7" w14:textId="77777777" w:rsidR="006F3CB9" w:rsidRPr="000404CD" w:rsidRDefault="006F3CB9" w:rsidP="00080F86">
            <w:pPr>
              <w:spacing w:before="1" w:line="324" w:lineRule="auto"/>
              <w:ind w:left="471" w:right="212"/>
              <w:rPr>
                <w:rFonts w:ascii="Times New Roman" w:hAnsi="Times New Roman" w:cs="Times New Roman"/>
                <w:sz w:val="13"/>
              </w:rPr>
            </w:pPr>
            <w:hyperlink r:id="rId66" w:tgtFrame="_blank" w:history="1">
              <w:r w:rsidRPr="008F5C4F">
                <w:rPr>
                  <w:rStyle w:val="Collegamentoipertestuale"/>
                  <w:rFonts w:ascii="Times New Roman" w:hAnsi="Times New Roman" w:cs="Times New Roman"/>
                  <w:sz w:val="13"/>
                </w:rPr>
                <w:t>dbolignano@unicz.it</w:t>
              </w:r>
            </w:hyperlink>
          </w:p>
          <w:p w14:paraId="3EF8898E"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sz w:val="13"/>
              </w:rPr>
              <w:t> </w:t>
            </w:r>
          </w:p>
          <w:p w14:paraId="5FC1ED3E" w14:textId="77777777" w:rsidR="006F3CB9" w:rsidRPr="000404CD" w:rsidRDefault="006F3CB9" w:rsidP="00080F86">
            <w:pPr>
              <w:spacing w:before="1" w:line="324" w:lineRule="auto"/>
              <w:ind w:left="471" w:right="212"/>
              <w:rPr>
                <w:rFonts w:ascii="Times New Roman" w:hAnsi="Times New Roman" w:cs="Times New Roman"/>
                <w:sz w:val="13"/>
              </w:rPr>
            </w:pPr>
            <w:hyperlink r:id="rId67" w:tgtFrame="_blank" w:history="1">
              <w:r w:rsidRPr="000404CD">
                <w:rPr>
                  <w:rStyle w:val="Collegamentoipertestuale"/>
                  <w:rFonts w:ascii="Times New Roman" w:hAnsi="Times New Roman" w:cs="Times New Roman"/>
                  <w:sz w:val="13"/>
                </w:rPr>
                <w:t>hribal@unicz.it</w:t>
              </w:r>
            </w:hyperlink>
          </w:p>
          <w:p w14:paraId="2DB74981"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b/>
                <w:bCs/>
                <w:sz w:val="13"/>
                <w:lang w:val="en-US"/>
              </w:rPr>
              <w:t> </w:t>
            </w:r>
          </w:p>
        </w:tc>
      </w:tr>
      <w:tr w:rsidR="006F3CB9" w:rsidRPr="000404CD" w14:paraId="1A133049" w14:textId="77777777" w:rsidTr="00080F86">
        <w:trPr>
          <w:trHeight w:val="1193"/>
        </w:trPr>
        <w:tc>
          <w:tcPr>
            <w:tcW w:w="1489" w:type="pct"/>
            <w:tcBorders>
              <w:top w:val="nil"/>
              <w:left w:val="single" w:sz="8" w:space="0" w:color="76923B"/>
              <w:bottom w:val="single" w:sz="8" w:space="0" w:color="76923B"/>
              <w:right w:val="single" w:sz="8" w:space="0" w:color="76923B"/>
            </w:tcBorders>
            <w:shd w:val="clear" w:color="auto" w:fill="FFFFFF"/>
            <w:vAlign w:val="center"/>
            <w:hideMark/>
          </w:tcPr>
          <w:p w14:paraId="64F3662E" w14:textId="77777777" w:rsidR="006F3CB9" w:rsidRPr="008F5C4F" w:rsidRDefault="006F3CB9" w:rsidP="00080F86">
            <w:pPr>
              <w:spacing w:before="1" w:line="324" w:lineRule="auto"/>
              <w:ind w:left="471" w:right="212"/>
              <w:rPr>
                <w:rFonts w:ascii="Times New Roman" w:hAnsi="Times New Roman" w:cs="Times New Roman"/>
                <w:sz w:val="13"/>
                <w:lang w:val="en-US"/>
              </w:rPr>
            </w:pPr>
            <w:r w:rsidRPr="000404CD">
              <w:rPr>
                <w:rFonts w:ascii="Times New Roman" w:hAnsi="Times New Roman" w:cs="Times New Roman"/>
                <w:sz w:val="13"/>
                <w:u w:val="single"/>
                <w:lang w:val="en-US"/>
              </w:rPr>
              <w:t>G THESSAL01 UNIVERSITY OF THESSALONIKIS GRECIA</w:t>
            </w:r>
          </w:p>
        </w:tc>
        <w:tc>
          <w:tcPr>
            <w:tcW w:w="745" w:type="pct"/>
            <w:tcBorders>
              <w:top w:val="nil"/>
              <w:left w:val="nil"/>
              <w:bottom w:val="single" w:sz="8" w:space="0" w:color="76923B"/>
              <w:right w:val="single" w:sz="8" w:space="0" w:color="76923B"/>
            </w:tcBorders>
            <w:shd w:val="clear" w:color="auto" w:fill="FFFFFF"/>
            <w:hideMark/>
          </w:tcPr>
          <w:p w14:paraId="68A3D756"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Studente</w:t>
            </w:r>
          </w:p>
          <w:p w14:paraId="7088FC45"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 </w:t>
            </w:r>
          </w:p>
          <w:p w14:paraId="5242D0D6"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n-US"/>
              </w:rPr>
              <w:t> </w:t>
            </w:r>
          </w:p>
        </w:tc>
        <w:tc>
          <w:tcPr>
            <w:tcW w:w="728" w:type="pct"/>
            <w:tcBorders>
              <w:top w:val="nil"/>
              <w:left w:val="nil"/>
              <w:bottom w:val="single" w:sz="8" w:space="0" w:color="76923B"/>
              <w:right w:val="single" w:sz="8" w:space="0" w:color="76923B"/>
            </w:tcBorders>
            <w:shd w:val="clear" w:color="auto" w:fill="FFFFFF"/>
            <w:hideMark/>
          </w:tcPr>
          <w:p w14:paraId="68527FA0"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GIUSEPPE COPPOLINO DAVIDE BOLIGNANO</w:t>
            </w:r>
          </w:p>
        </w:tc>
        <w:tc>
          <w:tcPr>
            <w:tcW w:w="956" w:type="pct"/>
            <w:tcBorders>
              <w:top w:val="nil"/>
              <w:left w:val="nil"/>
              <w:bottom w:val="single" w:sz="8" w:space="0" w:color="76923B"/>
              <w:right w:val="single" w:sz="8" w:space="0" w:color="76923B"/>
            </w:tcBorders>
            <w:shd w:val="clear" w:color="auto" w:fill="FFFFFF"/>
            <w:hideMark/>
          </w:tcPr>
          <w:p w14:paraId="3FF70DD1"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MARTA HRIBAL</w:t>
            </w:r>
          </w:p>
        </w:tc>
        <w:tc>
          <w:tcPr>
            <w:tcW w:w="1083" w:type="pct"/>
            <w:tcBorders>
              <w:top w:val="nil"/>
              <w:left w:val="nil"/>
              <w:bottom w:val="single" w:sz="8" w:space="0" w:color="76923B"/>
              <w:right w:val="nil"/>
            </w:tcBorders>
            <w:shd w:val="clear" w:color="auto" w:fill="FFFFFF"/>
            <w:hideMark/>
          </w:tcPr>
          <w:p w14:paraId="03D9EBF6"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sz w:val="13"/>
              </w:rPr>
              <w:t> </w:t>
            </w:r>
          </w:p>
          <w:p w14:paraId="5A3DF875"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sz w:val="13"/>
              </w:rPr>
              <w:t> </w:t>
            </w:r>
          </w:p>
          <w:p w14:paraId="16719445" w14:textId="77777777" w:rsidR="006F3CB9" w:rsidRPr="000404CD" w:rsidRDefault="006F3CB9" w:rsidP="00080F86">
            <w:pPr>
              <w:spacing w:before="1" w:line="324" w:lineRule="auto"/>
              <w:ind w:left="471" w:right="212"/>
              <w:rPr>
                <w:rFonts w:ascii="Times New Roman" w:hAnsi="Times New Roman" w:cs="Times New Roman"/>
                <w:sz w:val="13"/>
              </w:rPr>
            </w:pPr>
            <w:hyperlink r:id="rId68" w:tgtFrame="_blank" w:history="1">
              <w:r w:rsidRPr="008F5C4F">
                <w:rPr>
                  <w:rStyle w:val="Collegamentoipertestuale"/>
                  <w:rFonts w:ascii="Times New Roman" w:hAnsi="Times New Roman" w:cs="Times New Roman"/>
                  <w:sz w:val="13"/>
                </w:rPr>
                <w:t>gcoppolino@unicz.it</w:t>
              </w:r>
            </w:hyperlink>
          </w:p>
          <w:p w14:paraId="1E51E6E5"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sz w:val="13"/>
              </w:rPr>
              <w:t> </w:t>
            </w:r>
          </w:p>
          <w:p w14:paraId="4713B223" w14:textId="77777777" w:rsidR="006F3CB9" w:rsidRPr="000404CD" w:rsidRDefault="006F3CB9" w:rsidP="00080F86">
            <w:pPr>
              <w:spacing w:before="1" w:line="324" w:lineRule="auto"/>
              <w:ind w:left="471" w:right="212"/>
              <w:rPr>
                <w:rFonts w:ascii="Times New Roman" w:hAnsi="Times New Roman" w:cs="Times New Roman"/>
                <w:sz w:val="13"/>
              </w:rPr>
            </w:pPr>
            <w:hyperlink r:id="rId69" w:tgtFrame="_blank" w:history="1">
              <w:r w:rsidRPr="008F5C4F">
                <w:rPr>
                  <w:rStyle w:val="Collegamentoipertestuale"/>
                  <w:rFonts w:ascii="Times New Roman" w:hAnsi="Times New Roman" w:cs="Times New Roman"/>
                  <w:sz w:val="13"/>
                </w:rPr>
                <w:t>dbolignano@unicz.it</w:t>
              </w:r>
            </w:hyperlink>
          </w:p>
          <w:p w14:paraId="59A5C57A"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sz w:val="13"/>
              </w:rPr>
              <w:t> </w:t>
            </w:r>
          </w:p>
          <w:p w14:paraId="4795AE37" w14:textId="77777777" w:rsidR="006F3CB9" w:rsidRPr="000404CD" w:rsidRDefault="006F3CB9" w:rsidP="00080F86">
            <w:pPr>
              <w:spacing w:before="1" w:line="324" w:lineRule="auto"/>
              <w:ind w:left="471" w:right="212"/>
              <w:rPr>
                <w:rFonts w:ascii="Times New Roman" w:hAnsi="Times New Roman" w:cs="Times New Roman"/>
                <w:sz w:val="13"/>
              </w:rPr>
            </w:pPr>
            <w:hyperlink r:id="rId70" w:tgtFrame="_blank" w:history="1">
              <w:r w:rsidRPr="000404CD">
                <w:rPr>
                  <w:rStyle w:val="Collegamentoipertestuale"/>
                  <w:rFonts w:ascii="Times New Roman" w:hAnsi="Times New Roman" w:cs="Times New Roman"/>
                  <w:sz w:val="13"/>
                </w:rPr>
                <w:t>hribal@unicz.it</w:t>
              </w:r>
            </w:hyperlink>
          </w:p>
          <w:p w14:paraId="5449461A"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b/>
                <w:bCs/>
                <w:sz w:val="13"/>
                <w:lang w:val="en-US"/>
              </w:rPr>
              <w:t> </w:t>
            </w:r>
          </w:p>
        </w:tc>
      </w:tr>
      <w:tr w:rsidR="006F3CB9" w:rsidRPr="000404CD" w14:paraId="0BAE7C7F" w14:textId="77777777" w:rsidTr="00080F86">
        <w:trPr>
          <w:trHeight w:val="1193"/>
        </w:trPr>
        <w:tc>
          <w:tcPr>
            <w:tcW w:w="1489" w:type="pct"/>
            <w:tcBorders>
              <w:top w:val="nil"/>
              <w:left w:val="single" w:sz="8" w:space="0" w:color="76923B"/>
              <w:bottom w:val="single" w:sz="8" w:space="0" w:color="76923B"/>
              <w:right w:val="single" w:sz="8" w:space="0" w:color="76923B"/>
            </w:tcBorders>
            <w:shd w:val="clear" w:color="auto" w:fill="FFFFFF"/>
            <w:vAlign w:val="center"/>
            <w:hideMark/>
          </w:tcPr>
          <w:p w14:paraId="6D301604" w14:textId="77777777" w:rsidR="006F3CB9" w:rsidRPr="008F5C4F" w:rsidRDefault="006F3CB9" w:rsidP="00080F86">
            <w:pPr>
              <w:spacing w:before="1" w:line="324" w:lineRule="auto"/>
              <w:ind w:left="471" w:right="212"/>
              <w:rPr>
                <w:rFonts w:ascii="Times New Roman" w:hAnsi="Times New Roman" w:cs="Times New Roman"/>
                <w:sz w:val="13"/>
                <w:lang w:val="en-US"/>
              </w:rPr>
            </w:pPr>
            <w:r w:rsidRPr="000404CD">
              <w:rPr>
                <w:rFonts w:ascii="Times New Roman" w:hAnsi="Times New Roman" w:cs="Times New Roman"/>
                <w:sz w:val="13"/>
                <w:u w:val="single"/>
                <w:lang w:val="en-US"/>
              </w:rPr>
              <w:t>F ROUEN01 UNIVERSITY OF ROUEN FRANCIA</w:t>
            </w:r>
          </w:p>
        </w:tc>
        <w:tc>
          <w:tcPr>
            <w:tcW w:w="745" w:type="pct"/>
            <w:tcBorders>
              <w:top w:val="nil"/>
              <w:left w:val="nil"/>
              <w:bottom w:val="single" w:sz="8" w:space="0" w:color="76923B"/>
              <w:right w:val="single" w:sz="8" w:space="0" w:color="76923B"/>
            </w:tcBorders>
            <w:shd w:val="clear" w:color="auto" w:fill="FFFFFF"/>
            <w:hideMark/>
          </w:tcPr>
          <w:p w14:paraId="68C98BD1"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Studente</w:t>
            </w:r>
          </w:p>
        </w:tc>
        <w:tc>
          <w:tcPr>
            <w:tcW w:w="728" w:type="pct"/>
            <w:tcBorders>
              <w:top w:val="nil"/>
              <w:left w:val="nil"/>
              <w:bottom w:val="single" w:sz="8" w:space="0" w:color="76923B"/>
              <w:right w:val="single" w:sz="8" w:space="0" w:color="76923B"/>
            </w:tcBorders>
            <w:shd w:val="clear" w:color="auto" w:fill="FFFFFF"/>
            <w:hideMark/>
          </w:tcPr>
          <w:p w14:paraId="1705AE37"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GIUSEPPE FIUME</w:t>
            </w:r>
          </w:p>
        </w:tc>
        <w:tc>
          <w:tcPr>
            <w:tcW w:w="956" w:type="pct"/>
            <w:tcBorders>
              <w:top w:val="nil"/>
              <w:left w:val="nil"/>
              <w:bottom w:val="single" w:sz="8" w:space="0" w:color="76923B"/>
              <w:right w:val="single" w:sz="8" w:space="0" w:color="76923B"/>
            </w:tcBorders>
            <w:shd w:val="clear" w:color="auto" w:fill="FFFFFF"/>
            <w:hideMark/>
          </w:tcPr>
          <w:p w14:paraId="4FF92CED"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MARTA HRIBAL</w:t>
            </w:r>
          </w:p>
        </w:tc>
        <w:tc>
          <w:tcPr>
            <w:tcW w:w="1083" w:type="pct"/>
            <w:tcBorders>
              <w:top w:val="nil"/>
              <w:left w:val="nil"/>
              <w:bottom w:val="single" w:sz="8" w:space="0" w:color="76923B"/>
              <w:right w:val="nil"/>
            </w:tcBorders>
            <w:shd w:val="clear" w:color="auto" w:fill="FFFFFF"/>
            <w:hideMark/>
          </w:tcPr>
          <w:p w14:paraId="253D5BBD"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sz w:val="13"/>
              </w:rPr>
              <w:t> </w:t>
            </w:r>
          </w:p>
          <w:p w14:paraId="3DF51AC2" w14:textId="77777777" w:rsidR="006F3CB9" w:rsidRPr="000404CD" w:rsidRDefault="006F3CB9" w:rsidP="00080F86">
            <w:pPr>
              <w:spacing w:before="1" w:line="324" w:lineRule="auto"/>
              <w:ind w:left="471" w:right="212"/>
              <w:rPr>
                <w:rFonts w:ascii="Times New Roman" w:hAnsi="Times New Roman" w:cs="Times New Roman"/>
                <w:sz w:val="13"/>
              </w:rPr>
            </w:pPr>
            <w:hyperlink r:id="rId71" w:tgtFrame="_blank" w:history="1">
              <w:r w:rsidRPr="008F5C4F">
                <w:rPr>
                  <w:rStyle w:val="Collegamentoipertestuale"/>
                  <w:rFonts w:ascii="Times New Roman" w:hAnsi="Times New Roman" w:cs="Times New Roman"/>
                  <w:sz w:val="13"/>
                </w:rPr>
                <w:t>fiume@unicz.it</w:t>
              </w:r>
            </w:hyperlink>
          </w:p>
          <w:p w14:paraId="7F1047AF" w14:textId="77777777" w:rsidR="006F3CB9" w:rsidRPr="000404CD" w:rsidRDefault="006F3CB9" w:rsidP="00080F86">
            <w:pPr>
              <w:spacing w:before="1" w:line="324" w:lineRule="auto"/>
              <w:ind w:left="471" w:right="212"/>
              <w:rPr>
                <w:rFonts w:ascii="Times New Roman" w:hAnsi="Times New Roman" w:cs="Times New Roman"/>
                <w:sz w:val="13"/>
              </w:rPr>
            </w:pPr>
            <w:hyperlink r:id="rId72" w:tgtFrame="_blank" w:history="1">
              <w:r w:rsidRPr="008F5C4F">
                <w:rPr>
                  <w:rStyle w:val="Collegamentoipertestuale"/>
                  <w:rFonts w:ascii="Times New Roman" w:hAnsi="Times New Roman" w:cs="Times New Roman"/>
                  <w:sz w:val="13"/>
                </w:rPr>
                <w:t>hribal@unicz.it</w:t>
              </w:r>
            </w:hyperlink>
          </w:p>
          <w:p w14:paraId="2E9B0228"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b/>
                <w:bCs/>
                <w:sz w:val="13"/>
              </w:rPr>
              <w:t> </w:t>
            </w:r>
          </w:p>
        </w:tc>
      </w:tr>
      <w:tr w:rsidR="006F3CB9" w:rsidRPr="000404CD" w14:paraId="6BC14623" w14:textId="77777777" w:rsidTr="00080F86">
        <w:trPr>
          <w:trHeight w:val="1193"/>
        </w:trPr>
        <w:tc>
          <w:tcPr>
            <w:tcW w:w="1489" w:type="pct"/>
            <w:tcBorders>
              <w:top w:val="nil"/>
              <w:left w:val="single" w:sz="8" w:space="0" w:color="76923B"/>
              <w:bottom w:val="single" w:sz="8" w:space="0" w:color="76923B"/>
              <w:right w:val="single" w:sz="8" w:space="0" w:color="76923B"/>
            </w:tcBorders>
            <w:shd w:val="clear" w:color="auto" w:fill="FFFFFF"/>
            <w:vAlign w:val="center"/>
            <w:hideMark/>
          </w:tcPr>
          <w:p w14:paraId="3FEABDF2" w14:textId="77777777" w:rsidR="006F3CB9" w:rsidRPr="00DD0F45" w:rsidRDefault="006F3CB9" w:rsidP="00080F86">
            <w:pPr>
              <w:spacing w:before="1" w:line="324" w:lineRule="auto"/>
              <w:ind w:left="471" w:right="212"/>
              <w:rPr>
                <w:rFonts w:ascii="Times New Roman" w:hAnsi="Times New Roman" w:cs="Times New Roman"/>
                <w:sz w:val="13"/>
                <w:lang w:val="pt-BR"/>
              </w:rPr>
            </w:pPr>
            <w:r w:rsidRPr="000404CD">
              <w:rPr>
                <w:rFonts w:ascii="Times New Roman" w:hAnsi="Times New Roman" w:cs="Times New Roman"/>
                <w:sz w:val="13"/>
                <w:u w:val="single"/>
                <w:lang w:val="es-ES"/>
              </w:rPr>
              <w:lastRenderedPageBreak/>
              <w:t>E LAS- pAL01</w:t>
            </w:r>
          </w:p>
          <w:p w14:paraId="2B85D464" w14:textId="77777777" w:rsidR="006F3CB9" w:rsidRPr="00DD0F45" w:rsidRDefault="006F3CB9" w:rsidP="00080F86">
            <w:pPr>
              <w:spacing w:before="1" w:line="324" w:lineRule="auto"/>
              <w:ind w:left="471" w:right="212"/>
              <w:rPr>
                <w:rFonts w:ascii="Times New Roman" w:hAnsi="Times New Roman" w:cs="Times New Roman"/>
                <w:sz w:val="13"/>
                <w:lang w:val="pt-BR"/>
              </w:rPr>
            </w:pPr>
            <w:r w:rsidRPr="000404CD">
              <w:rPr>
                <w:rFonts w:ascii="Times New Roman" w:hAnsi="Times New Roman" w:cs="Times New Roman"/>
                <w:sz w:val="13"/>
                <w:u w:val="single"/>
                <w:lang w:val="es-ES"/>
              </w:rPr>
              <w:t>UNIVERSIDAD DE LAS PALMAS DE GRAN CANARIA</w:t>
            </w:r>
          </w:p>
          <w:p w14:paraId="4831D43F"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u w:val="single"/>
                <w:lang w:val="en-US"/>
              </w:rPr>
              <w:t>SOAGNA</w:t>
            </w:r>
          </w:p>
          <w:p w14:paraId="3AA85F83"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u w:val="single"/>
                <w:lang w:val="es-ES"/>
              </w:rPr>
              <w:t> </w:t>
            </w:r>
          </w:p>
        </w:tc>
        <w:tc>
          <w:tcPr>
            <w:tcW w:w="745" w:type="pct"/>
            <w:tcBorders>
              <w:top w:val="nil"/>
              <w:left w:val="nil"/>
              <w:bottom w:val="single" w:sz="8" w:space="0" w:color="76923B"/>
              <w:right w:val="single" w:sz="8" w:space="0" w:color="76923B"/>
            </w:tcBorders>
            <w:shd w:val="clear" w:color="auto" w:fill="FFFFFF"/>
            <w:hideMark/>
          </w:tcPr>
          <w:p w14:paraId="6864EA45"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Studente</w:t>
            </w:r>
          </w:p>
        </w:tc>
        <w:tc>
          <w:tcPr>
            <w:tcW w:w="728" w:type="pct"/>
            <w:tcBorders>
              <w:top w:val="nil"/>
              <w:left w:val="nil"/>
              <w:bottom w:val="single" w:sz="8" w:space="0" w:color="76923B"/>
              <w:right w:val="single" w:sz="8" w:space="0" w:color="76923B"/>
            </w:tcBorders>
            <w:shd w:val="clear" w:color="auto" w:fill="FFFFFF"/>
            <w:hideMark/>
          </w:tcPr>
          <w:p w14:paraId="027C566D"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PAOLO ZAFFINO</w:t>
            </w:r>
          </w:p>
        </w:tc>
        <w:tc>
          <w:tcPr>
            <w:tcW w:w="956" w:type="pct"/>
            <w:tcBorders>
              <w:top w:val="nil"/>
              <w:left w:val="nil"/>
              <w:bottom w:val="single" w:sz="8" w:space="0" w:color="76923B"/>
              <w:right w:val="single" w:sz="8" w:space="0" w:color="76923B"/>
            </w:tcBorders>
            <w:shd w:val="clear" w:color="auto" w:fill="FFFFFF"/>
            <w:hideMark/>
          </w:tcPr>
          <w:p w14:paraId="770C42A6"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MARTA HRIBAL</w:t>
            </w:r>
          </w:p>
        </w:tc>
        <w:tc>
          <w:tcPr>
            <w:tcW w:w="1083" w:type="pct"/>
            <w:tcBorders>
              <w:top w:val="nil"/>
              <w:left w:val="nil"/>
              <w:bottom w:val="single" w:sz="8" w:space="0" w:color="76923B"/>
              <w:right w:val="nil"/>
            </w:tcBorders>
            <w:shd w:val="clear" w:color="auto" w:fill="FFFFFF"/>
            <w:hideMark/>
          </w:tcPr>
          <w:p w14:paraId="2C65DD35"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sz w:val="13"/>
              </w:rPr>
              <w:t> </w:t>
            </w:r>
          </w:p>
          <w:p w14:paraId="5AE4113F" w14:textId="77777777" w:rsidR="006F3CB9" w:rsidRPr="000404CD" w:rsidRDefault="006F3CB9" w:rsidP="00080F86">
            <w:pPr>
              <w:spacing w:before="1" w:line="324" w:lineRule="auto"/>
              <w:ind w:left="471" w:right="212"/>
              <w:rPr>
                <w:rFonts w:ascii="Times New Roman" w:hAnsi="Times New Roman" w:cs="Times New Roman"/>
                <w:sz w:val="13"/>
              </w:rPr>
            </w:pPr>
            <w:hyperlink r:id="rId73" w:tgtFrame="_blank" w:history="1">
              <w:r w:rsidRPr="008F5C4F">
                <w:rPr>
                  <w:rStyle w:val="Collegamentoipertestuale"/>
                  <w:rFonts w:ascii="Times New Roman" w:hAnsi="Times New Roman" w:cs="Times New Roman"/>
                  <w:sz w:val="13"/>
                </w:rPr>
                <w:t>p.zaffino@unicz.it</w:t>
              </w:r>
            </w:hyperlink>
          </w:p>
          <w:p w14:paraId="7A76734D"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sz w:val="13"/>
              </w:rPr>
              <w:t> </w:t>
            </w:r>
          </w:p>
          <w:p w14:paraId="2D3253E0" w14:textId="77777777" w:rsidR="006F3CB9" w:rsidRPr="000404CD" w:rsidRDefault="006F3CB9" w:rsidP="00080F86">
            <w:pPr>
              <w:spacing w:before="1" w:line="324" w:lineRule="auto"/>
              <w:ind w:left="471" w:right="212"/>
              <w:rPr>
                <w:rFonts w:ascii="Times New Roman" w:hAnsi="Times New Roman" w:cs="Times New Roman"/>
                <w:sz w:val="13"/>
              </w:rPr>
            </w:pPr>
            <w:hyperlink r:id="rId74" w:tgtFrame="_blank" w:history="1">
              <w:r w:rsidRPr="008F5C4F">
                <w:rPr>
                  <w:rStyle w:val="Collegamentoipertestuale"/>
                  <w:rFonts w:ascii="Times New Roman" w:hAnsi="Times New Roman" w:cs="Times New Roman"/>
                  <w:sz w:val="13"/>
                </w:rPr>
                <w:t>hribal@unicz.it</w:t>
              </w:r>
            </w:hyperlink>
          </w:p>
          <w:p w14:paraId="7EC8786F" w14:textId="77777777" w:rsidR="006F3CB9" w:rsidRPr="000404CD" w:rsidRDefault="006F3CB9" w:rsidP="00080F86">
            <w:pPr>
              <w:spacing w:before="1" w:line="324" w:lineRule="auto"/>
              <w:ind w:left="471" w:right="212"/>
              <w:rPr>
                <w:rFonts w:ascii="Times New Roman" w:hAnsi="Times New Roman" w:cs="Times New Roman"/>
                <w:sz w:val="13"/>
              </w:rPr>
            </w:pPr>
            <w:r w:rsidRPr="008F5C4F">
              <w:rPr>
                <w:rFonts w:ascii="Times New Roman" w:hAnsi="Times New Roman" w:cs="Times New Roman"/>
                <w:b/>
                <w:bCs/>
                <w:sz w:val="13"/>
              </w:rPr>
              <w:t> </w:t>
            </w:r>
          </w:p>
        </w:tc>
      </w:tr>
      <w:tr w:rsidR="006F3CB9" w:rsidRPr="000404CD" w14:paraId="55487351" w14:textId="77777777" w:rsidTr="00080F86">
        <w:trPr>
          <w:trHeight w:val="1193"/>
        </w:trPr>
        <w:tc>
          <w:tcPr>
            <w:tcW w:w="1489" w:type="pct"/>
            <w:tcBorders>
              <w:top w:val="nil"/>
              <w:left w:val="single" w:sz="8" w:space="0" w:color="76923B"/>
              <w:bottom w:val="single" w:sz="8" w:space="0" w:color="76923B"/>
              <w:right w:val="single" w:sz="8" w:space="0" w:color="76923B"/>
            </w:tcBorders>
            <w:shd w:val="clear" w:color="auto" w:fill="FFFFFF"/>
            <w:vAlign w:val="center"/>
            <w:hideMark/>
          </w:tcPr>
          <w:p w14:paraId="70ACAAD1" w14:textId="77777777" w:rsidR="006F3CB9" w:rsidRPr="008F5C4F" w:rsidRDefault="006F3CB9" w:rsidP="00080F86">
            <w:pPr>
              <w:spacing w:before="1" w:line="324" w:lineRule="auto"/>
              <w:ind w:left="471" w:right="212"/>
              <w:rPr>
                <w:rFonts w:ascii="Times New Roman" w:hAnsi="Times New Roman" w:cs="Times New Roman"/>
                <w:sz w:val="13"/>
                <w:lang w:val="en-US"/>
              </w:rPr>
            </w:pPr>
            <w:r w:rsidRPr="000404CD">
              <w:rPr>
                <w:rFonts w:ascii="Times New Roman" w:hAnsi="Times New Roman" w:cs="Times New Roman"/>
                <w:sz w:val="13"/>
                <w:u w:val="single"/>
                <w:lang w:val="en-US"/>
              </w:rPr>
              <w:t>RO TIMOSOA02</w:t>
            </w:r>
          </w:p>
          <w:p w14:paraId="2B2208BE" w14:textId="77777777" w:rsidR="006F3CB9" w:rsidRPr="008F5C4F" w:rsidRDefault="006F3CB9" w:rsidP="00080F86">
            <w:pPr>
              <w:spacing w:before="1" w:line="324" w:lineRule="auto"/>
              <w:ind w:left="471" w:right="212"/>
              <w:rPr>
                <w:rFonts w:ascii="Times New Roman" w:hAnsi="Times New Roman" w:cs="Times New Roman"/>
                <w:sz w:val="13"/>
                <w:lang w:val="en-US"/>
              </w:rPr>
            </w:pPr>
            <w:r w:rsidRPr="000404CD">
              <w:rPr>
                <w:rFonts w:ascii="Times New Roman" w:hAnsi="Times New Roman" w:cs="Times New Roman"/>
                <w:sz w:val="13"/>
                <w:u w:val="single"/>
                <w:lang w:val="en-US"/>
              </w:rPr>
              <w:t>VICTOR BABES UNIVERSITY OF MEDICINE AND PHARMACY TIMISOARA</w:t>
            </w:r>
          </w:p>
          <w:p w14:paraId="53B61B64"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u w:val="single"/>
                <w:lang w:val="en-US"/>
              </w:rPr>
              <w:t>ROMANIA</w:t>
            </w:r>
          </w:p>
          <w:p w14:paraId="0C45B847"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u w:val="single"/>
                <w:lang w:val="en-US"/>
              </w:rPr>
              <w:t> </w:t>
            </w:r>
          </w:p>
        </w:tc>
        <w:tc>
          <w:tcPr>
            <w:tcW w:w="745" w:type="pct"/>
            <w:tcBorders>
              <w:top w:val="nil"/>
              <w:left w:val="nil"/>
              <w:bottom w:val="single" w:sz="8" w:space="0" w:color="76923B"/>
              <w:right w:val="single" w:sz="8" w:space="0" w:color="76923B"/>
            </w:tcBorders>
            <w:shd w:val="clear" w:color="auto" w:fill="FFFFFF"/>
            <w:hideMark/>
          </w:tcPr>
          <w:p w14:paraId="69BB3350"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Studente</w:t>
            </w:r>
          </w:p>
        </w:tc>
        <w:tc>
          <w:tcPr>
            <w:tcW w:w="728" w:type="pct"/>
            <w:tcBorders>
              <w:top w:val="nil"/>
              <w:left w:val="nil"/>
              <w:bottom w:val="single" w:sz="8" w:space="0" w:color="76923B"/>
              <w:right w:val="single" w:sz="8" w:space="0" w:color="76923B"/>
            </w:tcBorders>
            <w:shd w:val="clear" w:color="auto" w:fill="FFFFFF"/>
            <w:hideMark/>
          </w:tcPr>
          <w:p w14:paraId="4DAC74C1"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LUDOVICO ABENAVOLI</w:t>
            </w:r>
          </w:p>
        </w:tc>
        <w:tc>
          <w:tcPr>
            <w:tcW w:w="956" w:type="pct"/>
            <w:tcBorders>
              <w:top w:val="nil"/>
              <w:left w:val="nil"/>
              <w:bottom w:val="single" w:sz="8" w:space="0" w:color="76923B"/>
              <w:right w:val="single" w:sz="8" w:space="0" w:color="76923B"/>
            </w:tcBorders>
            <w:shd w:val="clear" w:color="auto" w:fill="FFFFFF"/>
            <w:hideMark/>
          </w:tcPr>
          <w:p w14:paraId="6C07F125"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MARTA HRIBAL</w:t>
            </w:r>
          </w:p>
        </w:tc>
        <w:tc>
          <w:tcPr>
            <w:tcW w:w="1083" w:type="pct"/>
            <w:tcBorders>
              <w:top w:val="nil"/>
              <w:left w:val="nil"/>
              <w:bottom w:val="single" w:sz="8" w:space="0" w:color="76923B"/>
              <w:right w:val="nil"/>
            </w:tcBorders>
            <w:shd w:val="clear" w:color="auto" w:fill="FFFFFF"/>
            <w:hideMark/>
          </w:tcPr>
          <w:p w14:paraId="07BAFAE7"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rPr>
              <w:t> </w:t>
            </w:r>
          </w:p>
          <w:p w14:paraId="2B38171B"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rPr>
              <w:t> </w:t>
            </w:r>
          </w:p>
          <w:p w14:paraId="21DB4093" w14:textId="77777777" w:rsidR="006F3CB9" w:rsidRPr="000404CD" w:rsidRDefault="006F3CB9" w:rsidP="00080F86">
            <w:pPr>
              <w:spacing w:before="1" w:line="324" w:lineRule="auto"/>
              <w:ind w:left="471" w:right="212"/>
              <w:rPr>
                <w:rFonts w:ascii="Times New Roman" w:hAnsi="Times New Roman" w:cs="Times New Roman"/>
                <w:sz w:val="13"/>
              </w:rPr>
            </w:pPr>
            <w:hyperlink r:id="rId75" w:tgtFrame="_blank" w:history="1">
              <w:r w:rsidRPr="000404CD">
                <w:rPr>
                  <w:rStyle w:val="Collegamentoipertestuale"/>
                  <w:rFonts w:ascii="Times New Roman" w:hAnsi="Times New Roman" w:cs="Times New Roman"/>
                  <w:sz w:val="13"/>
                </w:rPr>
                <w:t>hribal@unicz.it</w:t>
              </w:r>
            </w:hyperlink>
          </w:p>
          <w:p w14:paraId="7349121A"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n-US"/>
              </w:rPr>
              <w:t> </w:t>
            </w:r>
          </w:p>
        </w:tc>
      </w:tr>
      <w:tr w:rsidR="006F3CB9" w:rsidRPr="000404CD" w14:paraId="7DA21075" w14:textId="77777777" w:rsidTr="00080F86">
        <w:trPr>
          <w:trHeight w:val="1193"/>
        </w:trPr>
        <w:tc>
          <w:tcPr>
            <w:tcW w:w="1489" w:type="pct"/>
            <w:tcBorders>
              <w:top w:val="nil"/>
              <w:left w:val="nil"/>
              <w:bottom w:val="single" w:sz="8" w:space="0" w:color="76923B"/>
              <w:right w:val="single" w:sz="8" w:space="0" w:color="76923B"/>
            </w:tcBorders>
            <w:shd w:val="clear" w:color="auto" w:fill="FFFFFF"/>
            <w:hideMark/>
          </w:tcPr>
          <w:p w14:paraId="577CDEA3"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u w:val="single"/>
                <w:lang w:val="es-ES"/>
              </w:rPr>
              <w:t> </w:t>
            </w:r>
          </w:p>
          <w:p w14:paraId="6C7608DA" w14:textId="77777777" w:rsidR="006F3CB9" w:rsidRPr="000404CD" w:rsidRDefault="006F3CB9" w:rsidP="00080F86">
            <w:pPr>
              <w:spacing w:before="1" w:line="324" w:lineRule="auto"/>
              <w:ind w:left="471" w:right="212"/>
              <w:rPr>
                <w:rFonts w:ascii="Times New Roman" w:hAnsi="Times New Roman" w:cs="Times New Roman"/>
                <w:sz w:val="13"/>
              </w:rPr>
            </w:pPr>
            <w:hyperlink r:id="rId76" w:tgtFrame="_blank" w:history="1">
              <w:r w:rsidRPr="000404CD">
                <w:rPr>
                  <w:rStyle w:val="Collegamentoipertestuale"/>
                  <w:rFonts w:ascii="Times New Roman" w:hAnsi="Times New Roman" w:cs="Times New Roman"/>
                  <w:sz w:val="13"/>
                  <w:lang w:val="es-ES"/>
                </w:rPr>
                <w:t>RO CLUJNAP03 - UNIVERSITATEA DE</w:t>
              </w:r>
            </w:hyperlink>
            <w:r w:rsidRPr="000404CD">
              <w:rPr>
                <w:rFonts w:ascii="Times New Roman" w:hAnsi="Times New Roman" w:cs="Times New Roman"/>
                <w:sz w:val="13"/>
                <w:u w:val="single"/>
              </w:rPr>
              <w:t> </w:t>
            </w:r>
            <w:hyperlink r:id="rId77" w:tgtFrame="_blank" w:history="1">
              <w:r w:rsidRPr="000404CD">
                <w:rPr>
                  <w:rStyle w:val="Collegamentoipertestuale"/>
                  <w:rFonts w:ascii="Times New Roman" w:hAnsi="Times New Roman" w:cs="Times New Roman"/>
                  <w:sz w:val="13"/>
                  <w:lang w:val="es-ES"/>
                </w:rPr>
                <w:t>MEDICINA SI FARMACIE "IULIU</w:t>
              </w:r>
            </w:hyperlink>
            <w:r w:rsidRPr="000404CD">
              <w:rPr>
                <w:rFonts w:ascii="Times New Roman" w:hAnsi="Times New Roman" w:cs="Times New Roman"/>
                <w:sz w:val="13"/>
                <w:u w:val="single"/>
              </w:rPr>
              <w:t> </w:t>
            </w:r>
            <w:hyperlink r:id="rId78" w:tgtFrame="_blank" w:history="1">
              <w:r w:rsidRPr="000404CD">
                <w:rPr>
                  <w:rStyle w:val="Collegamentoipertestuale"/>
                  <w:rFonts w:ascii="Times New Roman" w:hAnsi="Times New Roman" w:cs="Times New Roman"/>
                  <w:sz w:val="13"/>
                  <w:lang w:val="es-ES"/>
                </w:rPr>
                <w:t>HATIEGANU" DIN CLUJ-NAPOCA</w:t>
              </w:r>
            </w:hyperlink>
            <w:r w:rsidRPr="000404CD">
              <w:rPr>
                <w:rFonts w:ascii="Times New Roman" w:hAnsi="Times New Roman" w:cs="Times New Roman"/>
                <w:sz w:val="13"/>
                <w:u w:val="single"/>
              </w:rPr>
              <w:t> </w:t>
            </w:r>
            <w:hyperlink r:id="rId79" w:tgtFrame="_blank" w:history="1">
              <w:r w:rsidRPr="000404CD">
                <w:rPr>
                  <w:rStyle w:val="Collegamentoipertestuale"/>
                  <w:rFonts w:ascii="Times New Roman" w:hAnsi="Times New Roman" w:cs="Times New Roman"/>
                  <w:sz w:val="13"/>
                  <w:lang w:val="es-ES"/>
                </w:rPr>
                <w:t>ROMANIA</w:t>
              </w:r>
            </w:hyperlink>
          </w:p>
        </w:tc>
        <w:tc>
          <w:tcPr>
            <w:tcW w:w="745" w:type="pct"/>
            <w:tcBorders>
              <w:top w:val="nil"/>
              <w:left w:val="nil"/>
              <w:bottom w:val="single" w:sz="8" w:space="0" w:color="76923B"/>
              <w:right w:val="single" w:sz="8" w:space="0" w:color="76923B"/>
            </w:tcBorders>
            <w:shd w:val="clear" w:color="auto" w:fill="FFFFFF"/>
            <w:hideMark/>
          </w:tcPr>
          <w:p w14:paraId="073E73C8"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pt-PT"/>
              </w:rPr>
              <w:t>Studente</w:t>
            </w:r>
          </w:p>
        </w:tc>
        <w:tc>
          <w:tcPr>
            <w:tcW w:w="728" w:type="pct"/>
            <w:tcBorders>
              <w:top w:val="nil"/>
              <w:left w:val="nil"/>
              <w:bottom w:val="single" w:sz="8" w:space="0" w:color="76923B"/>
              <w:right w:val="single" w:sz="8" w:space="0" w:color="76923B"/>
            </w:tcBorders>
            <w:shd w:val="clear" w:color="auto" w:fill="FFFFFF"/>
            <w:hideMark/>
          </w:tcPr>
          <w:p w14:paraId="01EC7862"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LUDOVICO ABENAVOLI</w:t>
            </w:r>
          </w:p>
        </w:tc>
        <w:tc>
          <w:tcPr>
            <w:tcW w:w="956" w:type="pct"/>
            <w:tcBorders>
              <w:top w:val="nil"/>
              <w:left w:val="nil"/>
              <w:bottom w:val="single" w:sz="8" w:space="0" w:color="76923B"/>
              <w:right w:val="single" w:sz="8" w:space="0" w:color="76923B"/>
            </w:tcBorders>
            <w:shd w:val="clear" w:color="auto" w:fill="FFFFFF"/>
            <w:hideMark/>
          </w:tcPr>
          <w:p w14:paraId="67D2E7F8" w14:textId="77777777" w:rsidR="006F3CB9" w:rsidRPr="000404CD" w:rsidRDefault="006F3CB9" w:rsidP="00080F86">
            <w:pPr>
              <w:spacing w:before="1" w:line="324" w:lineRule="auto"/>
              <w:ind w:left="471" w:right="212"/>
              <w:rPr>
                <w:rFonts w:ascii="Times New Roman" w:hAnsi="Times New Roman" w:cs="Times New Roman"/>
                <w:sz w:val="13"/>
              </w:rPr>
            </w:pPr>
            <w:r w:rsidRPr="000404CD">
              <w:rPr>
                <w:rFonts w:ascii="Times New Roman" w:hAnsi="Times New Roman" w:cs="Times New Roman"/>
                <w:sz w:val="13"/>
                <w:lang w:val="es-ES"/>
              </w:rPr>
              <w:t>MARTA HRIBAL</w:t>
            </w:r>
          </w:p>
        </w:tc>
        <w:tc>
          <w:tcPr>
            <w:tcW w:w="0" w:type="auto"/>
            <w:shd w:val="clear" w:color="auto" w:fill="FFFFFF"/>
            <w:vAlign w:val="center"/>
            <w:hideMark/>
          </w:tcPr>
          <w:p w14:paraId="211A00EC" w14:textId="77777777" w:rsidR="006F3CB9" w:rsidRPr="000404CD" w:rsidRDefault="006F3CB9" w:rsidP="00080F86">
            <w:pPr>
              <w:spacing w:before="1" w:line="324" w:lineRule="auto"/>
              <w:ind w:left="471" w:right="212"/>
              <w:rPr>
                <w:rFonts w:ascii="Times New Roman" w:hAnsi="Times New Roman" w:cs="Times New Roman"/>
                <w:sz w:val="13"/>
              </w:rPr>
            </w:pPr>
          </w:p>
        </w:tc>
      </w:tr>
    </w:tbl>
    <w:p w14:paraId="4D5E5795" w14:textId="77777777" w:rsidR="006F3CB9" w:rsidRPr="000404CD" w:rsidRDefault="006F3CB9" w:rsidP="006F3CB9">
      <w:pPr>
        <w:spacing w:before="1" w:line="324" w:lineRule="auto"/>
        <w:ind w:left="471" w:right="212"/>
        <w:rPr>
          <w:rFonts w:ascii="Times New Roman" w:hAnsi="Times New Roman" w:cs="Times New Roman"/>
          <w:sz w:val="13"/>
        </w:rPr>
      </w:pPr>
    </w:p>
    <w:p w14:paraId="3752CB5E" w14:textId="77777777" w:rsidR="006F3CB9" w:rsidRPr="00CD1AFD" w:rsidRDefault="006F3CB9" w:rsidP="006F3CB9">
      <w:pPr>
        <w:spacing w:before="1" w:line="324" w:lineRule="auto"/>
        <w:ind w:left="471" w:right="212"/>
        <w:rPr>
          <w:rFonts w:ascii="Times New Roman" w:hAnsi="Times New Roman" w:cs="Times New Roman"/>
          <w:sz w:val="24"/>
          <w:szCs w:val="24"/>
        </w:rPr>
      </w:pPr>
      <w:r w:rsidRPr="00CD1AFD">
        <w:rPr>
          <w:rFonts w:ascii="Times New Roman" w:hAnsi="Times New Roman" w:cs="Times New Roman"/>
          <w:sz w:val="24"/>
          <w:szCs w:val="24"/>
        </w:rPr>
        <w:t>Nell'anno 2024/25 gli studenti in ingresso sono 15</w:t>
      </w:r>
      <w:r>
        <w:rPr>
          <w:rFonts w:ascii="Times New Roman" w:hAnsi="Times New Roman" w:cs="Times New Roman"/>
          <w:sz w:val="24"/>
          <w:szCs w:val="24"/>
        </w:rPr>
        <w:t xml:space="preserve"> </w:t>
      </w:r>
      <w:r w:rsidRPr="00CD1AFD">
        <w:rPr>
          <w:rFonts w:ascii="Times New Roman" w:hAnsi="Times New Roman" w:cs="Times New Roman"/>
          <w:sz w:val="24"/>
          <w:szCs w:val="24"/>
        </w:rPr>
        <w:t>per studio</w:t>
      </w:r>
      <w:r>
        <w:rPr>
          <w:rFonts w:ascii="Times New Roman" w:hAnsi="Times New Roman" w:cs="Times New Roman"/>
          <w:sz w:val="24"/>
          <w:szCs w:val="24"/>
        </w:rPr>
        <w:t>; G</w:t>
      </w:r>
      <w:r w:rsidRPr="00CD1AFD">
        <w:rPr>
          <w:rFonts w:ascii="Times New Roman" w:hAnsi="Times New Roman" w:cs="Times New Roman"/>
          <w:sz w:val="24"/>
          <w:szCs w:val="24"/>
        </w:rPr>
        <w:t>li studenti in uscita sono 53, di cui</w:t>
      </w:r>
      <w:r>
        <w:rPr>
          <w:rFonts w:ascii="Times New Roman" w:hAnsi="Times New Roman" w:cs="Times New Roman"/>
          <w:sz w:val="24"/>
          <w:szCs w:val="24"/>
        </w:rPr>
        <w:t xml:space="preserve"> </w:t>
      </w:r>
      <w:r w:rsidRPr="00CD1AFD">
        <w:rPr>
          <w:rFonts w:ascii="Times New Roman" w:hAnsi="Times New Roman" w:cs="Times New Roman"/>
          <w:sz w:val="24"/>
          <w:szCs w:val="24"/>
        </w:rPr>
        <w:t>40 per studio e 13 per tirocinio.</w:t>
      </w:r>
    </w:p>
    <w:p w14:paraId="7E509FA0" w14:textId="77777777" w:rsidR="006F3CB9" w:rsidRPr="00CD1AFD" w:rsidRDefault="006F3CB9" w:rsidP="006F3CB9">
      <w:pPr>
        <w:spacing w:before="1" w:line="324" w:lineRule="auto"/>
        <w:ind w:left="471" w:right="212"/>
        <w:rPr>
          <w:rFonts w:ascii="Times New Roman" w:hAnsi="Times New Roman" w:cs="Times New Roman"/>
          <w:sz w:val="24"/>
          <w:szCs w:val="24"/>
        </w:rPr>
      </w:pPr>
    </w:p>
    <w:p w14:paraId="7608AC17" w14:textId="77777777" w:rsidR="006F3CB9" w:rsidRPr="00CD1AFD" w:rsidRDefault="006F3CB9" w:rsidP="006F3CB9">
      <w:pPr>
        <w:spacing w:before="1" w:line="324" w:lineRule="auto"/>
        <w:ind w:left="471" w:right="212"/>
        <w:rPr>
          <w:rFonts w:ascii="Times New Roman" w:hAnsi="Times New Roman" w:cs="Times New Roman"/>
          <w:sz w:val="24"/>
          <w:szCs w:val="24"/>
        </w:rPr>
      </w:pPr>
    </w:p>
    <w:p w14:paraId="45BEEF02" w14:textId="77777777" w:rsidR="006F3CB9" w:rsidRPr="00CD1AFD" w:rsidRDefault="006F3CB9" w:rsidP="006F3CB9">
      <w:pPr>
        <w:spacing w:before="1" w:line="324" w:lineRule="auto"/>
        <w:ind w:left="471" w:right="212"/>
        <w:rPr>
          <w:rFonts w:ascii="Times New Roman" w:hAnsi="Times New Roman" w:cs="Times New Roman"/>
          <w:sz w:val="24"/>
          <w:szCs w:val="24"/>
        </w:rPr>
      </w:pPr>
    </w:p>
    <w:p w14:paraId="48E3F4EB" w14:textId="77777777" w:rsidR="006F3CB9" w:rsidRPr="00CD1AFD" w:rsidRDefault="006F3CB9" w:rsidP="006F3CB9">
      <w:pPr>
        <w:spacing w:before="1" w:line="324" w:lineRule="auto"/>
        <w:ind w:left="471" w:right="212"/>
        <w:rPr>
          <w:rFonts w:ascii="Times New Roman" w:hAnsi="Times New Roman" w:cs="Times New Roman"/>
          <w:sz w:val="24"/>
          <w:szCs w:val="24"/>
        </w:rPr>
      </w:pPr>
    </w:p>
    <w:p w14:paraId="6C37C95D" w14:textId="77777777" w:rsidR="006F3CB9" w:rsidRPr="00CD1AFD" w:rsidRDefault="006F3CB9" w:rsidP="006F3CB9">
      <w:pPr>
        <w:spacing w:before="1" w:line="324" w:lineRule="auto"/>
        <w:ind w:left="471" w:right="212"/>
        <w:rPr>
          <w:rFonts w:ascii="Times New Roman" w:hAnsi="Times New Roman" w:cs="Times New Roman"/>
          <w:sz w:val="24"/>
          <w:szCs w:val="24"/>
        </w:rPr>
      </w:pPr>
    </w:p>
    <w:p w14:paraId="3334E780" w14:textId="77777777" w:rsidR="006F3CB9" w:rsidRPr="00CD1AFD" w:rsidRDefault="006F3CB9" w:rsidP="006F3CB9">
      <w:pPr>
        <w:spacing w:before="2" w:line="324" w:lineRule="auto"/>
        <w:ind w:left="471" w:right="4450"/>
        <w:rPr>
          <w:rFonts w:ascii="Times New Roman" w:hAnsi="Times New Roman" w:cs="Times New Roman"/>
          <w:color w:val="333333"/>
          <w:w w:val="105"/>
          <w:sz w:val="24"/>
          <w:szCs w:val="24"/>
        </w:rPr>
      </w:pPr>
      <w:r w:rsidRPr="00CD1AFD">
        <w:rPr>
          <w:rFonts w:ascii="Times New Roman" w:hAnsi="Times New Roman" w:cs="Times New Roman"/>
          <w:noProof/>
          <w:sz w:val="24"/>
          <w:szCs w:val="24"/>
        </w:rPr>
        <mc:AlternateContent>
          <mc:Choice Requires="wpg">
            <w:drawing>
              <wp:anchor distT="0" distB="0" distL="0" distR="0" simplePos="0" relativeHeight="487597056" behindDoc="1" locked="0" layoutInCell="1" allowOverlap="1" wp14:anchorId="013A4818" wp14:editId="33EC66DC">
                <wp:simplePos x="0" y="0"/>
                <wp:positionH relativeFrom="page">
                  <wp:posOffset>754477</wp:posOffset>
                </wp:positionH>
                <wp:positionV relativeFrom="paragraph">
                  <wp:posOffset>286007</wp:posOffset>
                </wp:positionV>
                <wp:extent cx="6211570" cy="14604"/>
                <wp:effectExtent l="0" t="0" r="0" b="0"/>
                <wp:wrapTopAndBottom/>
                <wp:docPr id="380" name="Group 3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1570" cy="14604"/>
                          <a:chOff x="0" y="0"/>
                          <a:chExt cx="6211570" cy="14604"/>
                        </a:xfrm>
                      </wpg:grpSpPr>
                      <wps:wsp>
                        <wps:cNvPr id="381" name="Graphic 381"/>
                        <wps:cNvSpPr/>
                        <wps:spPr>
                          <a:xfrm>
                            <a:off x="0" y="0"/>
                            <a:ext cx="6211570" cy="7620"/>
                          </a:xfrm>
                          <a:custGeom>
                            <a:avLst/>
                            <a:gdLst/>
                            <a:ahLst/>
                            <a:cxnLst/>
                            <a:rect l="l" t="t" r="r" b="b"/>
                            <a:pathLst>
                              <a:path w="6211570" h="7620">
                                <a:moveTo>
                                  <a:pt x="6211569" y="7131"/>
                                </a:moveTo>
                                <a:lnTo>
                                  <a:pt x="0" y="7131"/>
                                </a:lnTo>
                                <a:lnTo>
                                  <a:pt x="0" y="0"/>
                                </a:lnTo>
                                <a:lnTo>
                                  <a:pt x="6211569" y="0"/>
                                </a:lnTo>
                                <a:lnTo>
                                  <a:pt x="6211569" y="7131"/>
                                </a:lnTo>
                                <a:close/>
                              </a:path>
                            </a:pathLst>
                          </a:custGeom>
                          <a:solidFill>
                            <a:srgbClr val="999999"/>
                          </a:solidFill>
                        </wps:spPr>
                        <wps:bodyPr wrap="square" lIns="0" tIns="0" rIns="0" bIns="0" rtlCol="0">
                          <a:prstTxWarp prst="textNoShape">
                            <a:avLst/>
                          </a:prstTxWarp>
                          <a:noAutofit/>
                        </wps:bodyPr>
                      </wps:wsp>
                      <wps:wsp>
                        <wps:cNvPr id="382" name="Graphic 382"/>
                        <wps:cNvSpPr/>
                        <wps:spPr>
                          <a:xfrm>
                            <a:off x="-8" y="2"/>
                            <a:ext cx="6211570" cy="14604"/>
                          </a:xfrm>
                          <a:custGeom>
                            <a:avLst/>
                            <a:gdLst/>
                            <a:ahLst/>
                            <a:cxnLst/>
                            <a:rect l="l" t="t" r="r" b="b"/>
                            <a:pathLst>
                              <a:path w="6211570" h="14604">
                                <a:moveTo>
                                  <a:pt x="6211570" y="0"/>
                                </a:moveTo>
                                <a:lnTo>
                                  <a:pt x="6204445" y="7137"/>
                                </a:lnTo>
                                <a:lnTo>
                                  <a:pt x="0" y="7137"/>
                                </a:lnTo>
                                <a:lnTo>
                                  <a:pt x="0" y="14262"/>
                                </a:lnTo>
                                <a:lnTo>
                                  <a:pt x="6204445" y="14262"/>
                                </a:lnTo>
                                <a:lnTo>
                                  <a:pt x="6211570" y="14262"/>
                                </a:lnTo>
                                <a:lnTo>
                                  <a:pt x="6211570" y="7137"/>
                                </a:lnTo>
                                <a:lnTo>
                                  <a:pt x="6211570" y="0"/>
                                </a:lnTo>
                                <a:close/>
                              </a:path>
                            </a:pathLst>
                          </a:custGeom>
                          <a:solidFill>
                            <a:srgbClr val="EDEDED"/>
                          </a:solidFill>
                        </wps:spPr>
                        <wps:bodyPr wrap="square" lIns="0" tIns="0" rIns="0" bIns="0" rtlCol="0">
                          <a:prstTxWarp prst="textNoShape">
                            <a:avLst/>
                          </a:prstTxWarp>
                          <a:noAutofit/>
                        </wps:bodyPr>
                      </wps:wsp>
                      <wps:wsp>
                        <wps:cNvPr id="383" name="Graphic 383"/>
                        <wps:cNvSpPr/>
                        <wps:spPr>
                          <a:xfrm>
                            <a:off x="0" y="0"/>
                            <a:ext cx="7620" cy="14604"/>
                          </a:xfrm>
                          <a:custGeom>
                            <a:avLst/>
                            <a:gdLst/>
                            <a:ahLst/>
                            <a:cxnLst/>
                            <a:rect l="l" t="t" r="r" b="b"/>
                            <a:pathLst>
                              <a:path w="7620" h="14604">
                                <a:moveTo>
                                  <a:pt x="0" y="14263"/>
                                </a:moveTo>
                                <a:lnTo>
                                  <a:pt x="0" y="0"/>
                                </a:lnTo>
                                <a:lnTo>
                                  <a:pt x="7131" y="0"/>
                                </a:lnTo>
                                <a:lnTo>
                                  <a:pt x="7131" y="7131"/>
                                </a:lnTo>
                                <a:lnTo>
                                  <a:pt x="0" y="14263"/>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w14:anchorId="5979E949" id="Group 380" o:spid="_x0000_s1026" style="position:absolute;margin-left:59.4pt;margin-top:22.5pt;width:489.1pt;height:1.15pt;z-index:-15719424;mso-wrap-distance-left:0;mso-wrap-distance-right:0;mso-position-horizontal-relative:page" coordsize="62115,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">
                <v:shape id="Graphic 381" o:spid="_x0000_s1027" style="position:absolute;width:62115;height:76;visibility:visible;mso-wrap-style:square;v-text-anchor:top" coordsize="621157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" path="m6211569,7131l,7131,,,6211569,r,7131xe" fillcolor="#999" stroked="f">
                  <v:path arrowok="t"/>
                </v:shape>
                <v:shape id="Graphic 382" o:spid="_x0000_s1028" style="position:absolute;width:62115;height:146;visibility:visible;mso-wrap-style:square;v-text-anchor:top" coordsize="6211570,14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" path="m6211570,r-7125,7137l,7137r,7125l6204445,14262r7125,l6211570,7137r,-7137xe" fillcolor="#ededed" stroked="f">
                  <v:path arrowok="t"/>
                </v:shape>
                <v:shape id="Graphic 383" o:spid="_x0000_s1029" style="position:absolute;width:76;height:146;visibility:visible;mso-wrap-style:square;v-text-anchor:top" coordsize="7620,14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" path="m,14263l,,7131,r,7131l,14263xe" fillcolor="#999" stroked="f">
                  <v:path arrowok="t"/>
                </v:shape>
                <w10:wrap type="topAndBottom" anchorx="page"/>
              </v:group>
            </w:pict>
          </mc:Fallback>
        </mc:AlternateContent>
      </w:r>
      <w:r w:rsidRPr="00CD1AFD">
        <w:rPr>
          <w:rFonts w:ascii="Times New Roman" w:hAnsi="Times New Roman" w:cs="Times New Roman"/>
          <w:color w:val="333333"/>
          <w:w w:val="105"/>
          <w:sz w:val="24"/>
          <w:szCs w:val="24"/>
        </w:rPr>
        <w:t>In</w:t>
      </w:r>
      <w:r w:rsidRPr="00CD1AFD">
        <w:rPr>
          <w:rFonts w:ascii="Times New Roman" w:hAnsi="Times New Roman" w:cs="Times New Roman"/>
          <w:color w:val="333333"/>
          <w:spacing w:val="-10"/>
          <w:w w:val="105"/>
          <w:sz w:val="24"/>
          <w:szCs w:val="24"/>
        </w:rPr>
        <w:t xml:space="preserve"> </w:t>
      </w:r>
      <w:r w:rsidRPr="00CD1AFD">
        <w:rPr>
          <w:rFonts w:ascii="Times New Roman" w:hAnsi="Times New Roman" w:cs="Times New Roman"/>
          <w:color w:val="333333"/>
          <w:w w:val="105"/>
          <w:sz w:val="24"/>
          <w:szCs w:val="24"/>
        </w:rPr>
        <w:t>allegato:</w:t>
      </w:r>
      <w:r w:rsidRPr="00CD1AFD">
        <w:rPr>
          <w:rFonts w:ascii="Times New Roman" w:hAnsi="Times New Roman" w:cs="Times New Roman"/>
          <w:color w:val="333333"/>
          <w:spacing w:val="-9"/>
          <w:w w:val="105"/>
          <w:sz w:val="24"/>
          <w:szCs w:val="24"/>
        </w:rPr>
        <w:t xml:space="preserve"> </w:t>
      </w:r>
      <w:r w:rsidRPr="00CD1AFD">
        <w:rPr>
          <w:rFonts w:ascii="Times New Roman" w:hAnsi="Times New Roman" w:cs="Times New Roman"/>
          <w:color w:val="333333"/>
          <w:w w:val="105"/>
          <w:sz w:val="24"/>
          <w:szCs w:val="24"/>
        </w:rPr>
        <w:t>Link inserito:</w:t>
      </w:r>
    </w:p>
    <w:p w14:paraId="0FA1F6F0" w14:textId="77777777" w:rsidR="006F3CB9" w:rsidRPr="000404CD" w:rsidRDefault="006F3CB9" w:rsidP="006F3CB9">
      <w:pPr>
        <w:spacing w:before="2" w:line="324" w:lineRule="auto"/>
        <w:ind w:left="471" w:right="4450"/>
        <w:rPr>
          <w:rFonts w:ascii="Times New Roman" w:hAnsi="Times New Roman" w:cs="Times New Roman"/>
        </w:rPr>
      </w:pPr>
      <w:r w:rsidRPr="000404CD">
        <w:rPr>
          <w:rFonts w:ascii="Times New Roman" w:hAnsi="Times New Roman" w:cs="Times New Roman"/>
          <w:color w:val="333333"/>
          <w:w w:val="105"/>
          <w:sz w:val="13"/>
        </w:rPr>
        <w:t xml:space="preserve"> </w:t>
      </w:r>
      <w:hyperlink r:id="rId80" w:history="1">
        <w:r w:rsidRPr="000404CD">
          <w:rPr>
            <w:rStyle w:val="Collegamentoipertestuale"/>
            <w:rFonts w:ascii="Times New Roman" w:hAnsi="Times New Roman" w:cs="Times New Roman"/>
          </w:rPr>
          <w:t>https://web.unicz.it/it/page/programma-erasmus</w:t>
        </w:r>
      </w:hyperlink>
    </w:p>
    <w:p w14:paraId="538B1C12" w14:textId="77777777" w:rsidR="006F3CB9" w:rsidRPr="000404CD" w:rsidRDefault="006F3CB9" w:rsidP="006F3CB9">
      <w:pPr>
        <w:spacing w:before="2" w:line="324" w:lineRule="auto"/>
        <w:ind w:left="471" w:right="4450"/>
        <w:rPr>
          <w:rFonts w:ascii="Times New Roman" w:hAnsi="Times New Roman" w:cs="Times New Roman"/>
          <w:sz w:val="13"/>
        </w:rPr>
      </w:pPr>
    </w:p>
    <w:p w14:paraId="1AC0B1F0" w14:textId="77777777" w:rsidR="006F3CB9" w:rsidRPr="000404CD" w:rsidRDefault="006F3CB9" w:rsidP="006F3CB9">
      <w:pPr>
        <w:pStyle w:val="Corpotesto"/>
        <w:spacing w:before="28"/>
        <w:rPr>
          <w:rFonts w:ascii="Times New Roman" w:hAnsi="Times New Roman" w:cs="Times New Roman"/>
          <w:sz w:val="20"/>
        </w:rPr>
      </w:pPr>
    </w:p>
    <w:p w14:paraId="6D76FE08" w14:textId="77777777" w:rsidR="006F3CB9" w:rsidRPr="000404CD" w:rsidRDefault="006F3CB9" w:rsidP="006F3CB9">
      <w:pPr>
        <w:pStyle w:val="Corpotesto"/>
        <w:spacing w:before="1"/>
        <w:rPr>
          <w:rFonts w:ascii="Times New Roman" w:hAnsi="Times New Roman" w:cs="Times New Roman"/>
          <w:sz w:val="6"/>
        </w:rPr>
      </w:pPr>
    </w:p>
    <w:p w14:paraId="08FC5B71" w14:textId="77777777" w:rsidR="006F3CB9" w:rsidRPr="000404CD" w:rsidRDefault="006F3CB9" w:rsidP="006F3CB9">
      <w:pPr>
        <w:rPr>
          <w:rFonts w:ascii="Times New Roman" w:hAnsi="Times New Roman" w:cs="Times New Roman"/>
          <w:sz w:val="6"/>
        </w:rPr>
        <w:sectPr w:rsidR="006F3CB9" w:rsidRPr="000404CD" w:rsidSect="006F3CB9">
          <w:pgSz w:w="11900" w:h="16840"/>
          <w:pgMar w:top="760" w:right="720" w:bottom="280" w:left="720" w:header="720" w:footer="720" w:gutter="0"/>
          <w:cols w:space="720"/>
        </w:sectPr>
      </w:pPr>
    </w:p>
    <w:p w14:paraId="544CAC21" w14:textId="1BD84832" w:rsidR="006F3CB9" w:rsidRPr="000404CD" w:rsidRDefault="006F3CB9" w:rsidP="006F3CB9">
      <w:pPr>
        <w:spacing w:before="33" w:line="324" w:lineRule="auto"/>
        <w:jc w:val="both"/>
        <w:rPr>
          <w:rFonts w:ascii="Times New Roman" w:hAnsi="Times New Roman" w:cs="Times New Roman"/>
          <w:b/>
          <w:bCs/>
          <w:sz w:val="26"/>
          <w:szCs w:val="26"/>
        </w:rPr>
      </w:pPr>
      <w:r w:rsidRPr="000404CD">
        <w:rPr>
          <w:rFonts w:ascii="Times New Roman" w:hAnsi="Times New Roman" w:cs="Times New Roman"/>
          <w:b/>
          <w:bCs/>
          <w:sz w:val="26"/>
          <w:szCs w:val="26"/>
        </w:rPr>
        <w:lastRenderedPageBreak/>
        <w:t>Accompagnamento al lavoro</w:t>
      </w:r>
    </w:p>
    <w:p w14:paraId="1C746307" w14:textId="77777777" w:rsidR="006F3CB9" w:rsidRPr="00CD1AFD" w:rsidRDefault="006F3CB9" w:rsidP="006F3CB9">
      <w:pPr>
        <w:spacing w:before="33" w:line="324" w:lineRule="auto"/>
        <w:jc w:val="both"/>
        <w:rPr>
          <w:rFonts w:ascii="Times New Roman" w:hAnsi="Times New Roman" w:cs="Times New Roman"/>
          <w:color w:val="333333"/>
          <w:w w:val="105"/>
        </w:rPr>
      </w:pPr>
    </w:p>
    <w:p w14:paraId="3807D2BE" w14:textId="77777777" w:rsidR="006F3CB9" w:rsidRDefault="006F3CB9" w:rsidP="00C521F7">
      <w:pPr>
        <w:pStyle w:val="Corpotesto"/>
        <w:rPr>
          <w:rFonts w:ascii="Times New Roman" w:hAnsi="Times New Roman" w:cs="Times New Roman"/>
          <w:color w:val="333333"/>
          <w:w w:val="105"/>
          <w:sz w:val="22"/>
          <w:szCs w:val="22"/>
        </w:rPr>
      </w:pPr>
      <w:r w:rsidRPr="00CD1AFD">
        <w:rPr>
          <w:rFonts w:ascii="Times New Roman" w:hAnsi="Times New Roman" w:cs="Times New Roman"/>
          <w:color w:val="333333"/>
          <w:w w:val="105"/>
          <w:sz w:val="22"/>
          <w:szCs w:val="22"/>
        </w:rPr>
        <w:t>Al fine di favorire una maggiore integrazione fra il percorso formativo ed il mondo del lavoro, è stata effettuata una</w:t>
      </w:r>
      <w:r>
        <w:rPr>
          <w:rFonts w:ascii="Times New Roman" w:hAnsi="Times New Roman" w:cs="Times New Roman"/>
          <w:color w:val="333333"/>
          <w:w w:val="105"/>
          <w:sz w:val="22"/>
          <w:szCs w:val="22"/>
        </w:rPr>
        <w:t xml:space="preserve"> </w:t>
      </w:r>
      <w:r w:rsidRPr="00CD1AFD">
        <w:rPr>
          <w:rFonts w:ascii="Times New Roman" w:hAnsi="Times New Roman" w:cs="Times New Roman"/>
          <w:color w:val="333333"/>
          <w:w w:val="105"/>
          <w:sz w:val="22"/>
          <w:szCs w:val="22"/>
        </w:rPr>
        <w:t>puntuale strutturazione dei percorsi di tirocinio ed è stata inserita la medicina generale tra gli insegnamenti curricolari.</w:t>
      </w:r>
    </w:p>
    <w:p w14:paraId="1F2C9CA4" w14:textId="55FB15C1" w:rsidR="006F3CB9" w:rsidRPr="00CD1AFD" w:rsidRDefault="006F3CB9" w:rsidP="00C521F7">
      <w:pPr>
        <w:pStyle w:val="Corpotesto"/>
        <w:rPr>
          <w:rFonts w:ascii="Times New Roman" w:hAnsi="Times New Roman" w:cs="Times New Roman"/>
          <w:color w:val="333333"/>
          <w:w w:val="105"/>
          <w:sz w:val="22"/>
          <w:szCs w:val="22"/>
        </w:rPr>
      </w:pPr>
      <w:r w:rsidRPr="00CD1AFD">
        <w:rPr>
          <w:rFonts w:ascii="Times New Roman" w:hAnsi="Times New Roman" w:cs="Times New Roman"/>
          <w:color w:val="333333"/>
          <w:w w:val="105"/>
          <w:sz w:val="22"/>
          <w:szCs w:val="22"/>
        </w:rPr>
        <w:t xml:space="preserve">Al fine di potenziare l'attività di orientamento in uscita dal </w:t>
      </w:r>
      <w:proofErr w:type="spellStart"/>
      <w:r w:rsidRPr="00CD1AFD">
        <w:rPr>
          <w:rFonts w:ascii="Times New Roman" w:hAnsi="Times New Roman" w:cs="Times New Roman"/>
          <w:color w:val="333333"/>
          <w:w w:val="105"/>
          <w:sz w:val="22"/>
          <w:szCs w:val="22"/>
        </w:rPr>
        <w:t>CdS</w:t>
      </w:r>
      <w:proofErr w:type="spellEnd"/>
      <w:r w:rsidRPr="00CD1AFD">
        <w:rPr>
          <w:rFonts w:ascii="Times New Roman" w:hAnsi="Times New Roman" w:cs="Times New Roman"/>
          <w:color w:val="333333"/>
          <w:w w:val="105"/>
          <w:sz w:val="22"/>
          <w:szCs w:val="22"/>
        </w:rPr>
        <w:t>, sia per quanto riguarda l'ingresso diretto nel mondo del</w:t>
      </w:r>
      <w:r>
        <w:rPr>
          <w:rFonts w:ascii="Times New Roman" w:hAnsi="Times New Roman" w:cs="Times New Roman"/>
          <w:color w:val="333333"/>
          <w:w w:val="105"/>
          <w:sz w:val="22"/>
          <w:szCs w:val="22"/>
        </w:rPr>
        <w:t xml:space="preserve"> </w:t>
      </w:r>
      <w:r w:rsidRPr="00CD1AFD">
        <w:rPr>
          <w:rFonts w:ascii="Times New Roman" w:hAnsi="Times New Roman" w:cs="Times New Roman"/>
          <w:color w:val="333333"/>
          <w:w w:val="105"/>
          <w:sz w:val="22"/>
          <w:szCs w:val="22"/>
        </w:rPr>
        <w:t>lavoro, sia per quanto riguarda l'accesso alle scuole di specializzazione</w:t>
      </w:r>
      <w:ins w:id="108" w:author="Domenica Scumaci" w:date="2026-04-14T16:34:00Z" w16du:dateUtc="2026-04-14T14:34:00Z">
        <w:r w:rsidR="00A648BA">
          <w:rPr>
            <w:rFonts w:ascii="Times New Roman" w:hAnsi="Times New Roman" w:cs="Times New Roman"/>
            <w:color w:val="333333"/>
            <w:w w:val="105"/>
            <w:sz w:val="22"/>
            <w:szCs w:val="22"/>
          </w:rPr>
          <w:t>,</w:t>
        </w:r>
      </w:ins>
      <w:r w:rsidRPr="00CD1AFD">
        <w:rPr>
          <w:rFonts w:ascii="Times New Roman" w:hAnsi="Times New Roman" w:cs="Times New Roman"/>
          <w:color w:val="333333"/>
          <w:w w:val="105"/>
          <w:sz w:val="22"/>
          <w:szCs w:val="22"/>
        </w:rPr>
        <w:t xml:space="preserve"> è stata istituita dal Consiglio di </w:t>
      </w:r>
      <w:proofErr w:type="spellStart"/>
      <w:r w:rsidRPr="00CD1AFD">
        <w:rPr>
          <w:rFonts w:ascii="Times New Roman" w:hAnsi="Times New Roman" w:cs="Times New Roman"/>
          <w:color w:val="333333"/>
          <w:w w:val="105"/>
          <w:sz w:val="22"/>
          <w:szCs w:val="22"/>
        </w:rPr>
        <w:t>CdS</w:t>
      </w:r>
      <w:proofErr w:type="spellEnd"/>
      <w:r w:rsidRPr="00CD1AFD">
        <w:rPr>
          <w:rFonts w:ascii="Times New Roman" w:hAnsi="Times New Roman" w:cs="Times New Roman"/>
          <w:color w:val="333333"/>
          <w:w w:val="105"/>
          <w:sz w:val="22"/>
          <w:szCs w:val="22"/>
        </w:rPr>
        <w:t xml:space="preserve">, una commissione orientamento che coinvolge, negli incontri promossi dal Presidente di </w:t>
      </w:r>
      <w:proofErr w:type="spellStart"/>
      <w:r w:rsidRPr="00CD1AFD">
        <w:rPr>
          <w:rFonts w:ascii="Times New Roman" w:hAnsi="Times New Roman" w:cs="Times New Roman"/>
          <w:color w:val="333333"/>
          <w:w w:val="105"/>
          <w:sz w:val="22"/>
          <w:szCs w:val="22"/>
        </w:rPr>
        <w:t>CdS</w:t>
      </w:r>
      <w:proofErr w:type="spellEnd"/>
      <w:r w:rsidRPr="00CD1AFD">
        <w:rPr>
          <w:rFonts w:ascii="Times New Roman" w:hAnsi="Times New Roman" w:cs="Times New Roman"/>
          <w:color w:val="333333"/>
          <w:w w:val="105"/>
          <w:sz w:val="22"/>
          <w:szCs w:val="22"/>
        </w:rPr>
        <w:t>,</w:t>
      </w:r>
      <w:del w:id="109" w:author="Domenica Scumaci" w:date="2026-04-14T16:35:00Z" w16du:dateUtc="2026-04-14T14:35:00Z">
        <w:r w:rsidRPr="00CD1AFD" w:rsidDel="00A648BA">
          <w:rPr>
            <w:rFonts w:ascii="Times New Roman" w:hAnsi="Times New Roman" w:cs="Times New Roman"/>
            <w:color w:val="333333"/>
            <w:w w:val="105"/>
            <w:sz w:val="22"/>
            <w:szCs w:val="22"/>
          </w:rPr>
          <w:delText xml:space="preserve"> ,</w:delText>
        </w:r>
      </w:del>
      <w:r w:rsidRPr="00CD1AFD">
        <w:rPr>
          <w:rFonts w:ascii="Times New Roman" w:hAnsi="Times New Roman" w:cs="Times New Roman"/>
          <w:color w:val="333333"/>
          <w:w w:val="105"/>
          <w:sz w:val="22"/>
          <w:szCs w:val="22"/>
        </w:rPr>
        <w:t xml:space="preserve"> anche i rappresentanti del mondo del lavoro, delle scuole di specializzazione e dei dottorati.</w:t>
      </w:r>
      <w:del w:id="110" w:author="Domenica Scumaci" w:date="2026-04-14T16:35:00Z" w16du:dateUtc="2026-04-14T14:35:00Z">
        <w:r w:rsidRPr="00CD1AFD" w:rsidDel="00A648BA">
          <w:rPr>
            <w:rFonts w:ascii="Times New Roman" w:hAnsi="Times New Roman" w:cs="Times New Roman"/>
            <w:color w:val="333333"/>
            <w:w w:val="105"/>
            <w:sz w:val="22"/>
            <w:szCs w:val="22"/>
          </w:rPr>
          <w:delText>.</w:delText>
        </w:r>
      </w:del>
    </w:p>
    <w:p w14:paraId="0D81FC59" w14:textId="77777777" w:rsidR="006F3CB9" w:rsidRPr="00CD1AFD" w:rsidRDefault="006F3CB9" w:rsidP="006F3CB9">
      <w:pPr>
        <w:pStyle w:val="Corpotesto"/>
        <w:rPr>
          <w:rFonts w:ascii="Times New Roman" w:hAnsi="Times New Roman" w:cs="Times New Roman"/>
          <w:color w:val="333333"/>
          <w:w w:val="105"/>
          <w:sz w:val="22"/>
          <w:szCs w:val="22"/>
        </w:rPr>
      </w:pPr>
      <w:r w:rsidRPr="00CD1AFD">
        <w:rPr>
          <w:rFonts w:ascii="Times New Roman" w:hAnsi="Times New Roman" w:cs="Times New Roman"/>
          <w:color w:val="333333"/>
          <w:w w:val="105"/>
          <w:sz w:val="22"/>
          <w:szCs w:val="22"/>
        </w:rPr>
        <w:t xml:space="preserve"> </w:t>
      </w:r>
    </w:p>
    <w:p w14:paraId="4EBAA1B9" w14:textId="3C8BAB1F" w:rsidR="006F3CB9" w:rsidRPr="00CD1AFD" w:rsidRDefault="006F3CB9" w:rsidP="006F3CB9">
      <w:pPr>
        <w:pStyle w:val="Corpotesto"/>
        <w:rPr>
          <w:rFonts w:ascii="Times New Roman" w:hAnsi="Times New Roman" w:cs="Times New Roman"/>
          <w:color w:val="333333"/>
          <w:w w:val="105"/>
          <w:sz w:val="22"/>
          <w:szCs w:val="22"/>
        </w:rPr>
      </w:pPr>
      <w:r>
        <w:rPr>
          <w:rFonts w:ascii="Times New Roman" w:hAnsi="Times New Roman" w:cs="Times New Roman"/>
          <w:color w:val="333333"/>
          <w:w w:val="105"/>
          <w:sz w:val="22"/>
          <w:szCs w:val="22"/>
        </w:rPr>
        <w:t xml:space="preserve">       </w:t>
      </w:r>
      <w:r w:rsidRPr="00CD1AFD">
        <w:rPr>
          <w:rFonts w:ascii="Times New Roman" w:hAnsi="Times New Roman" w:cs="Times New Roman"/>
          <w:color w:val="333333"/>
          <w:w w:val="105"/>
          <w:sz w:val="22"/>
          <w:szCs w:val="22"/>
        </w:rPr>
        <w:t>Questi incontri hanno come scopo:</w:t>
      </w:r>
    </w:p>
    <w:p w14:paraId="68DB034E" w14:textId="77777777" w:rsidR="006F3CB9" w:rsidRPr="00CD1AFD" w:rsidRDefault="006F3CB9" w:rsidP="006F3CB9">
      <w:pPr>
        <w:pStyle w:val="Corpotesto"/>
        <w:rPr>
          <w:rFonts w:ascii="Times New Roman" w:hAnsi="Times New Roman" w:cs="Times New Roman"/>
          <w:color w:val="333333"/>
          <w:w w:val="105"/>
          <w:sz w:val="22"/>
          <w:szCs w:val="22"/>
        </w:rPr>
      </w:pPr>
    </w:p>
    <w:p w14:paraId="351AC405" w14:textId="4B0FE2DE" w:rsidR="006F3CB9" w:rsidRPr="00CD1AFD" w:rsidRDefault="006F3CB9" w:rsidP="006F3CB9">
      <w:pPr>
        <w:pStyle w:val="Corpotesto"/>
        <w:rPr>
          <w:rFonts w:ascii="Times New Roman" w:hAnsi="Times New Roman" w:cs="Times New Roman"/>
          <w:color w:val="333333"/>
          <w:w w:val="105"/>
          <w:sz w:val="22"/>
          <w:szCs w:val="22"/>
        </w:rPr>
      </w:pPr>
      <w:r w:rsidRPr="00CD1AFD">
        <w:rPr>
          <w:rFonts w:ascii="Times New Roman" w:hAnsi="Times New Roman" w:cs="Times New Roman"/>
          <w:color w:val="333333"/>
          <w:w w:val="105"/>
          <w:sz w:val="22"/>
          <w:szCs w:val="22"/>
        </w:rPr>
        <w:t xml:space="preserve">- Fornire </w:t>
      </w:r>
      <w:del w:id="111" w:author="Domenica Scumaci" w:date="2026-04-14T16:35:00Z" w16du:dateUtc="2026-04-14T14:35:00Z">
        <w:r w:rsidRPr="00CD1AFD" w:rsidDel="00A648BA">
          <w:rPr>
            <w:rFonts w:ascii="Times New Roman" w:hAnsi="Times New Roman" w:cs="Times New Roman"/>
            <w:color w:val="333333"/>
            <w:w w:val="105"/>
            <w:sz w:val="22"/>
            <w:szCs w:val="22"/>
          </w:rPr>
          <w:delText xml:space="preserve">orientamenti </w:delText>
        </w:r>
      </w:del>
      <w:ins w:id="112" w:author="Domenica Scumaci" w:date="2026-04-14T16:35:00Z" w16du:dateUtc="2026-04-14T14:35:00Z">
        <w:r w:rsidR="00A648BA" w:rsidRPr="00CD1AFD">
          <w:rPr>
            <w:rFonts w:ascii="Times New Roman" w:hAnsi="Times New Roman" w:cs="Times New Roman"/>
            <w:color w:val="333333"/>
            <w:w w:val="105"/>
            <w:sz w:val="22"/>
            <w:szCs w:val="22"/>
          </w:rPr>
          <w:t>orientament</w:t>
        </w:r>
        <w:r w:rsidR="00A648BA">
          <w:rPr>
            <w:rFonts w:ascii="Times New Roman" w:hAnsi="Times New Roman" w:cs="Times New Roman"/>
            <w:color w:val="333333"/>
            <w:w w:val="105"/>
            <w:sz w:val="22"/>
            <w:szCs w:val="22"/>
          </w:rPr>
          <w:t>o</w:t>
        </w:r>
        <w:r w:rsidR="00A648BA" w:rsidRPr="00CD1AFD">
          <w:rPr>
            <w:rFonts w:ascii="Times New Roman" w:hAnsi="Times New Roman" w:cs="Times New Roman"/>
            <w:color w:val="333333"/>
            <w:w w:val="105"/>
            <w:sz w:val="22"/>
            <w:szCs w:val="22"/>
          </w:rPr>
          <w:t xml:space="preserve"> </w:t>
        </w:r>
      </w:ins>
      <w:r w:rsidRPr="00CD1AFD">
        <w:rPr>
          <w:rFonts w:ascii="Times New Roman" w:hAnsi="Times New Roman" w:cs="Times New Roman"/>
          <w:color w:val="333333"/>
          <w:w w:val="105"/>
          <w:sz w:val="22"/>
          <w:szCs w:val="22"/>
        </w:rPr>
        <w:t>per l'accesso alle scuole di specializzazione ed alla medicina del territorio</w:t>
      </w:r>
    </w:p>
    <w:p w14:paraId="5EDEB0E2" w14:textId="77777777" w:rsidR="006F3CB9" w:rsidRPr="00CD1AFD" w:rsidRDefault="006F3CB9" w:rsidP="006F3CB9">
      <w:pPr>
        <w:pStyle w:val="Corpotesto"/>
        <w:rPr>
          <w:rFonts w:ascii="Times New Roman" w:hAnsi="Times New Roman" w:cs="Times New Roman"/>
          <w:color w:val="333333"/>
          <w:w w:val="105"/>
          <w:sz w:val="22"/>
          <w:szCs w:val="22"/>
        </w:rPr>
      </w:pPr>
      <w:r w:rsidRPr="00CD1AFD">
        <w:rPr>
          <w:rFonts w:ascii="Times New Roman" w:hAnsi="Times New Roman" w:cs="Times New Roman"/>
          <w:color w:val="333333"/>
          <w:w w:val="105"/>
          <w:sz w:val="22"/>
          <w:szCs w:val="22"/>
        </w:rPr>
        <w:t>- Fornire informazioni sulle necessità di personale medico di base e specialistico a livello locale e nazionale.</w:t>
      </w:r>
    </w:p>
    <w:p w14:paraId="2034A95E" w14:textId="77777777" w:rsidR="006F3CB9" w:rsidRPr="00CD1AFD" w:rsidRDefault="006F3CB9" w:rsidP="006F3CB9">
      <w:pPr>
        <w:pStyle w:val="Corpotesto"/>
        <w:rPr>
          <w:rFonts w:ascii="Times New Roman" w:hAnsi="Times New Roman" w:cs="Times New Roman"/>
          <w:color w:val="333333"/>
          <w:w w:val="105"/>
          <w:sz w:val="22"/>
          <w:szCs w:val="22"/>
        </w:rPr>
      </w:pPr>
    </w:p>
    <w:p w14:paraId="1F5237C5" w14:textId="77777777" w:rsidR="006F3CB9" w:rsidRPr="00CD1AFD" w:rsidRDefault="006F3CB9" w:rsidP="006F3CB9">
      <w:pPr>
        <w:pStyle w:val="Corpotesto"/>
        <w:rPr>
          <w:rFonts w:ascii="Times New Roman" w:hAnsi="Times New Roman" w:cs="Times New Roman"/>
          <w:color w:val="333333"/>
          <w:w w:val="105"/>
          <w:sz w:val="22"/>
          <w:szCs w:val="22"/>
        </w:rPr>
      </w:pPr>
    </w:p>
    <w:p w14:paraId="30323205" w14:textId="6BAB1FDA" w:rsidR="006F3CB9" w:rsidRPr="00CD1AFD" w:rsidRDefault="006F3CB9" w:rsidP="006F3CB9">
      <w:pPr>
        <w:pStyle w:val="Corpotesto"/>
        <w:rPr>
          <w:rFonts w:ascii="Times New Roman" w:hAnsi="Times New Roman" w:cs="Times New Roman"/>
          <w:color w:val="333333"/>
          <w:w w:val="105"/>
          <w:sz w:val="22"/>
          <w:szCs w:val="22"/>
        </w:rPr>
      </w:pPr>
      <w:r w:rsidRPr="00CD1AFD">
        <w:rPr>
          <w:rFonts w:ascii="Times New Roman" w:hAnsi="Times New Roman" w:cs="Times New Roman"/>
          <w:color w:val="333333"/>
          <w:w w:val="105"/>
          <w:sz w:val="22"/>
          <w:szCs w:val="22"/>
        </w:rPr>
        <w:t xml:space="preserve">Sarà </w:t>
      </w:r>
      <w:del w:id="113" w:author="Domenica Scumaci" w:date="2026-04-14T16:35:00Z" w16du:dateUtc="2026-04-14T14:35:00Z">
        <w:r w:rsidRPr="00CD1AFD" w:rsidDel="00A648BA">
          <w:rPr>
            <w:rFonts w:ascii="Times New Roman" w:hAnsi="Times New Roman" w:cs="Times New Roman"/>
            <w:color w:val="333333"/>
            <w:w w:val="105"/>
            <w:sz w:val="22"/>
            <w:szCs w:val="22"/>
          </w:rPr>
          <w:delText xml:space="preserve">organizzati  </w:delText>
        </w:r>
      </w:del>
      <w:proofErr w:type="gramStart"/>
      <w:ins w:id="114" w:author="Domenica Scumaci" w:date="2026-04-14T16:35:00Z" w16du:dateUtc="2026-04-14T14:35:00Z">
        <w:r w:rsidR="00A648BA">
          <w:rPr>
            <w:rFonts w:ascii="Times New Roman" w:hAnsi="Times New Roman" w:cs="Times New Roman"/>
            <w:color w:val="333333"/>
            <w:w w:val="105"/>
            <w:sz w:val="22"/>
            <w:szCs w:val="22"/>
          </w:rPr>
          <w:t>organizzato</w:t>
        </w:r>
        <w:r w:rsidR="00A648BA" w:rsidRPr="00CD1AFD">
          <w:rPr>
            <w:rFonts w:ascii="Times New Roman" w:hAnsi="Times New Roman" w:cs="Times New Roman"/>
            <w:color w:val="333333"/>
            <w:w w:val="105"/>
            <w:sz w:val="22"/>
            <w:szCs w:val="22"/>
          </w:rPr>
          <w:t xml:space="preserve">  </w:t>
        </w:r>
      </w:ins>
      <w:r w:rsidRPr="00CD1AFD">
        <w:rPr>
          <w:rFonts w:ascii="Times New Roman" w:hAnsi="Times New Roman" w:cs="Times New Roman"/>
          <w:color w:val="333333"/>
          <w:w w:val="105"/>
          <w:sz w:val="22"/>
          <w:szCs w:val="22"/>
        </w:rPr>
        <w:t>con</w:t>
      </w:r>
      <w:proofErr w:type="gramEnd"/>
      <w:r w:rsidRPr="00CD1AFD">
        <w:rPr>
          <w:rFonts w:ascii="Times New Roman" w:hAnsi="Times New Roman" w:cs="Times New Roman"/>
          <w:color w:val="333333"/>
          <w:w w:val="105"/>
          <w:sz w:val="22"/>
          <w:szCs w:val="22"/>
        </w:rPr>
        <w:t xml:space="preserve"> il contributo della Commissione, almeno un evento di valenza informativa generale, a cui parteciperanno i Direttori delle varie Scuole di Specializzazione.</w:t>
      </w:r>
    </w:p>
    <w:p w14:paraId="10B5BF2A" w14:textId="77777777" w:rsidR="006F3CB9" w:rsidRPr="000404CD" w:rsidRDefault="006F3CB9" w:rsidP="006F3CB9">
      <w:pPr>
        <w:pStyle w:val="Corpotesto"/>
        <w:spacing w:before="108"/>
        <w:rPr>
          <w:rFonts w:ascii="Times New Roman" w:hAnsi="Times New Roman" w:cs="Times New Roman"/>
          <w:sz w:val="13"/>
        </w:rPr>
      </w:pPr>
    </w:p>
    <w:p w14:paraId="27735D77" w14:textId="77777777" w:rsidR="006F3CB9" w:rsidRPr="000404CD" w:rsidRDefault="006F3CB9" w:rsidP="006F3CB9">
      <w:pPr>
        <w:pStyle w:val="Corpotesto"/>
        <w:rPr>
          <w:rFonts w:ascii="Times New Roman" w:hAnsi="Times New Roman" w:cs="Times New Roman"/>
          <w:sz w:val="20"/>
        </w:rPr>
      </w:pPr>
    </w:p>
    <w:p w14:paraId="577D595E" w14:textId="4F3C7C8D" w:rsidR="00475EF1" w:rsidRPr="000404CD" w:rsidRDefault="00475EF1" w:rsidP="00475EF1">
      <w:pPr>
        <w:spacing w:before="33" w:line="324" w:lineRule="auto"/>
        <w:jc w:val="both"/>
        <w:rPr>
          <w:rFonts w:ascii="Times New Roman" w:hAnsi="Times New Roman" w:cs="Times New Roman"/>
          <w:b/>
          <w:bCs/>
          <w:sz w:val="26"/>
          <w:szCs w:val="26"/>
        </w:rPr>
      </w:pPr>
      <w:r>
        <w:rPr>
          <w:rFonts w:ascii="Times New Roman" w:hAnsi="Times New Roman" w:cs="Times New Roman"/>
          <w:b/>
          <w:bCs/>
          <w:sz w:val="26"/>
          <w:szCs w:val="26"/>
        </w:rPr>
        <w:t>Eventuali altre iniziative</w:t>
      </w:r>
    </w:p>
    <w:p w14:paraId="0FD56258" w14:textId="6EDE0BF3" w:rsidR="006F3CB9" w:rsidRPr="006F3CB9" w:rsidRDefault="006F3CB9" w:rsidP="006F3CB9">
      <w:pPr>
        <w:pStyle w:val="Corpotesto"/>
        <w:rPr>
          <w:rFonts w:ascii="Times New Roman" w:hAnsi="Times New Roman" w:cs="Times New Roman"/>
          <w:b/>
          <w:bCs/>
          <w:sz w:val="20"/>
        </w:rPr>
      </w:pPr>
    </w:p>
    <w:p w14:paraId="748D8ADF" w14:textId="77777777" w:rsidR="006F3CB9" w:rsidRPr="00CD1AFD" w:rsidRDefault="006F3CB9" w:rsidP="00C521F7">
      <w:pPr>
        <w:spacing w:line="360" w:lineRule="auto"/>
        <w:jc w:val="both"/>
        <w:rPr>
          <w:rFonts w:ascii="Times New Roman" w:hAnsi="Times New Roman" w:cs="Times New Roman"/>
        </w:rPr>
      </w:pPr>
      <w:r w:rsidRPr="00CD1AFD">
        <w:rPr>
          <w:rFonts w:ascii="Times New Roman" w:hAnsi="Times New Roman" w:cs="Times New Roman"/>
          <w:color w:val="333333"/>
          <w:w w:val="105"/>
        </w:rPr>
        <w:t>Il</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Campus</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Universitario</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di</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Germaneto</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ospita</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importanti</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Centri</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di</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Ricerca</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e</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la</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Fondazione</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Universitaria.</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A</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ciò</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si</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aggiungono</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le</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strutture</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realizzate</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per</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spacing w:val="-2"/>
          <w:w w:val="105"/>
        </w:rPr>
        <w:t>consentire</w:t>
      </w:r>
      <w:r w:rsidRPr="00CD1AFD">
        <w:rPr>
          <w:rFonts w:ascii="Times New Roman" w:hAnsi="Times New Roman" w:cs="Times New Roman"/>
        </w:rPr>
        <w:t xml:space="preserve"> </w:t>
      </w:r>
      <w:r w:rsidRPr="00CD1AFD">
        <w:rPr>
          <w:rFonts w:ascii="Times New Roman" w:hAnsi="Times New Roman" w:cs="Times New Roman"/>
          <w:color w:val="333333"/>
          <w:w w:val="105"/>
        </w:rPr>
        <w:t>pratiche</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sportive</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e</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ricreative:</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tra</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cui</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campi</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di</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calcetto</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in</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erba</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sintetica,</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e</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da</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tennis</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oltre</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alle</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residenze</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universitarie.</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A</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caratterizzare</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ulteriormente</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l'Ateneo</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sono</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i</w:t>
      </w:r>
      <w:r w:rsidRPr="00CD1AFD">
        <w:rPr>
          <w:rFonts w:ascii="Times New Roman" w:hAnsi="Times New Roman" w:cs="Times New Roman"/>
          <w:color w:val="333333"/>
          <w:spacing w:val="40"/>
          <w:w w:val="105"/>
        </w:rPr>
        <w:t xml:space="preserve"> </w:t>
      </w:r>
      <w:r w:rsidRPr="00CD1AFD">
        <w:rPr>
          <w:rFonts w:ascii="Times New Roman" w:hAnsi="Times New Roman" w:cs="Times New Roman"/>
          <w:color w:val="333333"/>
          <w:w w:val="105"/>
        </w:rPr>
        <w:t>servizi</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ausiliari:</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un</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ufficio</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bancario</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con</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sportello</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automatico,</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l'Asilo</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nido</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aziendale,</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la</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mensa</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universitaria</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e</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vari</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bar.</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Inoltre,</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l'università</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di</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Catanzaro</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eroga</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servizi</w:t>
      </w:r>
      <w:r w:rsidRPr="00CD1AFD">
        <w:rPr>
          <w:rFonts w:ascii="Times New Roman" w:hAnsi="Times New Roman" w:cs="Times New Roman"/>
          <w:color w:val="333333"/>
          <w:spacing w:val="40"/>
          <w:w w:val="105"/>
        </w:rPr>
        <w:t xml:space="preserve"> </w:t>
      </w:r>
      <w:r w:rsidRPr="00CD1AFD">
        <w:rPr>
          <w:rFonts w:ascii="Times New Roman" w:hAnsi="Times New Roman" w:cs="Times New Roman"/>
          <w:color w:val="333333"/>
          <w:w w:val="105"/>
        </w:rPr>
        <w:t>specifici e personalizzati per gli studenti con disabilità e con disturbi specifici dell'apprendimento (</w:t>
      </w:r>
      <w:proofErr w:type="spellStart"/>
      <w:r w:rsidRPr="00CD1AFD">
        <w:rPr>
          <w:rFonts w:ascii="Times New Roman" w:hAnsi="Times New Roman" w:cs="Times New Roman"/>
          <w:color w:val="333333"/>
          <w:w w:val="105"/>
        </w:rPr>
        <w:t>Dsa</w:t>
      </w:r>
      <w:proofErr w:type="spellEnd"/>
      <w:r w:rsidRPr="00CD1AFD">
        <w:rPr>
          <w:rFonts w:ascii="Times New Roman" w:hAnsi="Times New Roman" w:cs="Times New Roman"/>
          <w:color w:val="333333"/>
          <w:w w:val="105"/>
        </w:rPr>
        <w:t>)</w:t>
      </w:r>
    </w:p>
    <w:p w14:paraId="75159514" w14:textId="77777777" w:rsidR="006F3CB9" w:rsidRPr="00CD1AFD" w:rsidRDefault="006F3CB9" w:rsidP="006F3CB9">
      <w:pPr>
        <w:spacing w:before="1"/>
        <w:ind w:left="426"/>
        <w:jc w:val="both"/>
        <w:rPr>
          <w:rFonts w:ascii="Times New Roman" w:hAnsi="Times New Roman" w:cs="Times New Roman"/>
          <w:color w:val="0000ED"/>
          <w:spacing w:val="-2"/>
          <w:w w:val="105"/>
          <w:u w:val="single" w:color="0000ED"/>
        </w:rPr>
      </w:pPr>
      <w:r w:rsidRPr="00CD1AFD">
        <w:rPr>
          <w:rFonts w:ascii="Times New Roman" w:hAnsi="Times New Roman" w:cs="Times New Roman"/>
          <w:color w:val="333333"/>
          <w:w w:val="105"/>
        </w:rPr>
        <w:t>Link</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inserito:</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0000ED"/>
          <w:spacing w:val="-2"/>
          <w:w w:val="105"/>
          <w:u w:val="single" w:color="0000ED"/>
        </w:rPr>
        <w:t>http://</w:t>
      </w:r>
    </w:p>
    <w:p w14:paraId="58051B12" w14:textId="77777777" w:rsidR="006F3CB9" w:rsidRPr="00CD1AFD" w:rsidRDefault="006F3CB9" w:rsidP="006F3CB9">
      <w:pPr>
        <w:spacing w:before="1"/>
        <w:ind w:left="426"/>
        <w:jc w:val="both"/>
        <w:rPr>
          <w:rFonts w:ascii="Times New Roman" w:hAnsi="Times New Roman" w:cs="Times New Roman"/>
        </w:rPr>
      </w:pPr>
    </w:p>
    <w:p w14:paraId="56EC76A7" w14:textId="77777777" w:rsidR="006F3CB9" w:rsidRPr="00CD1AFD" w:rsidRDefault="006F3CB9" w:rsidP="006F3CB9">
      <w:pPr>
        <w:spacing w:before="1"/>
        <w:ind w:left="426"/>
        <w:jc w:val="both"/>
        <w:rPr>
          <w:rFonts w:ascii="Times New Roman" w:hAnsi="Times New Roman" w:cs="Times New Roman"/>
        </w:rPr>
      </w:pPr>
      <w:r w:rsidRPr="00CD1AFD">
        <w:rPr>
          <w:rFonts w:ascii="Times New Roman" w:hAnsi="Times New Roman" w:cs="Times New Roman"/>
        </w:rPr>
        <w:t>https://web.unicz.it/it/page/servizi</w:t>
      </w:r>
    </w:p>
    <w:p w14:paraId="7D85FA62" w14:textId="77777777" w:rsidR="00852562" w:rsidRDefault="00852562" w:rsidP="00785303">
      <w:pPr>
        <w:jc w:val="both"/>
        <w:rPr>
          <w:rFonts w:ascii="Times New Roman" w:hAnsi="Times New Roman" w:cs="Times New Roman"/>
          <w:b/>
          <w:sz w:val="28"/>
          <w:szCs w:val="28"/>
        </w:rPr>
      </w:pPr>
    </w:p>
    <w:p w14:paraId="4A23A37B" w14:textId="77777777" w:rsidR="005A2E4A" w:rsidRPr="00D4660A" w:rsidRDefault="005A2E4A" w:rsidP="005A2E4A">
      <w:pPr>
        <w:spacing w:before="59" w:line="194" w:lineRule="auto"/>
        <w:ind w:right="18"/>
        <w:rPr>
          <w:color w:val="0070C0"/>
          <w:sz w:val="24"/>
        </w:rPr>
      </w:pPr>
      <w:r w:rsidRPr="00D4660A">
        <w:rPr>
          <w:color w:val="0070C0"/>
          <w:sz w:val="24"/>
        </w:rPr>
        <w:t>Dati di ingresso, di percorso e di uscita</w:t>
      </w:r>
    </w:p>
    <w:p w14:paraId="0BE0E5A4" w14:textId="77777777" w:rsidR="00852562" w:rsidRDefault="00852562" w:rsidP="00785303">
      <w:pPr>
        <w:jc w:val="both"/>
        <w:rPr>
          <w:rFonts w:ascii="Times New Roman" w:hAnsi="Times New Roman" w:cs="Times New Roman"/>
          <w:b/>
          <w:sz w:val="28"/>
          <w:szCs w:val="28"/>
        </w:rPr>
      </w:pPr>
    </w:p>
    <w:p w14:paraId="118D9F31" w14:textId="77777777" w:rsidR="0045547B" w:rsidRPr="0045547B" w:rsidRDefault="0045547B" w:rsidP="0045547B">
      <w:pPr>
        <w:spacing w:after="120"/>
        <w:jc w:val="both"/>
        <w:rPr>
          <w:rFonts w:ascii="Times New Roman" w:hAnsi="Times New Roman" w:cs="Times New Roman"/>
          <w:color w:val="333333"/>
        </w:rPr>
      </w:pPr>
      <w:r w:rsidRPr="0045547B">
        <w:rPr>
          <w:rFonts w:ascii="Times New Roman" w:hAnsi="Times New Roman" w:cs="Times New Roman"/>
          <w:color w:val="333333"/>
        </w:rPr>
        <w:t xml:space="preserve">I dati statistici sono desumibili dalla Scheda degli indicatori annuali forniti dall'ANVUR (allegata in pdf) e dall'indagine Almalaurea sul Profilo dei Laureati scaricabile dal Link sottostante. Dotazione e qualificazione del personale docente. Le analisi dell’elevato rapporto studenti/docenti e le relative pianificazioni di azioni correttive, sono state analizzate nelle riunioni del GAQ (verbali 6 e 7 del 2024) e nel Consiglio di </w:t>
      </w:r>
      <w:proofErr w:type="spellStart"/>
      <w:r w:rsidRPr="0045547B">
        <w:rPr>
          <w:rFonts w:ascii="Times New Roman" w:hAnsi="Times New Roman" w:cs="Times New Roman"/>
          <w:color w:val="333333"/>
        </w:rPr>
        <w:t>CdS</w:t>
      </w:r>
      <w:proofErr w:type="spellEnd"/>
      <w:r w:rsidRPr="0045547B">
        <w:rPr>
          <w:rFonts w:ascii="Times New Roman" w:hAnsi="Times New Roman" w:cs="Times New Roman"/>
          <w:color w:val="333333"/>
        </w:rPr>
        <w:t xml:space="preserve"> di settembre 2024 oltre che nella SMA approvata a dicembre 2024.</w:t>
      </w:r>
    </w:p>
    <w:p w14:paraId="0120DA1F" w14:textId="77777777" w:rsidR="0045547B" w:rsidRPr="0045547B" w:rsidRDefault="0045547B" w:rsidP="0045547B">
      <w:pPr>
        <w:spacing w:after="120"/>
        <w:jc w:val="both"/>
        <w:rPr>
          <w:rFonts w:ascii="Times New Roman" w:hAnsi="Times New Roman" w:cs="Times New Roman"/>
          <w:color w:val="333333"/>
        </w:rPr>
      </w:pPr>
      <w:r w:rsidRPr="0045547B">
        <w:rPr>
          <w:rFonts w:ascii="Times New Roman" w:hAnsi="Times New Roman" w:cs="Times New Roman"/>
          <w:color w:val="333333"/>
        </w:rPr>
        <w:t>L’indicatore IC27 (indicatore AVA 3): Rapporto studenti iscritti/docenti complessivo (pesato per le ore di docenza) presenta un valore di 85,1 di molto superiore alla media geografica non telematica (38,4) e alla media degli Atenei non telematici (29,7). Ugualmente L’indicatore IC28 (indicatore AVA3</w:t>
      </w:r>
      <w:proofErr w:type="gramStart"/>
      <w:r w:rsidRPr="0045547B">
        <w:rPr>
          <w:rFonts w:ascii="Times New Roman" w:hAnsi="Times New Roman" w:cs="Times New Roman"/>
          <w:color w:val="333333"/>
        </w:rPr>
        <w:t>):Rapporto</w:t>
      </w:r>
      <w:proofErr w:type="gramEnd"/>
      <w:r w:rsidRPr="0045547B">
        <w:rPr>
          <w:rFonts w:ascii="Times New Roman" w:hAnsi="Times New Roman" w:cs="Times New Roman"/>
          <w:color w:val="333333"/>
        </w:rPr>
        <w:t xml:space="preserve"> studenti iscritti al primo anno/docenti degli insegnamenti del primo anno (pesato per le ore di docenza) è 70, di molto superiore rispetto all’anno precedente ed alla media dell’area Geografica (38,3) e degli Atenei (46,6). Il GAQ ritiene che questi valori non rispecchino la condizione reale dell’Ateneo. Infatti, nell’A.A. 2023-2024, il </w:t>
      </w:r>
      <w:proofErr w:type="spellStart"/>
      <w:r w:rsidRPr="0045547B">
        <w:rPr>
          <w:rFonts w:ascii="Times New Roman" w:hAnsi="Times New Roman" w:cs="Times New Roman"/>
          <w:color w:val="333333"/>
        </w:rPr>
        <w:t>CdS</w:t>
      </w:r>
      <w:proofErr w:type="spellEnd"/>
      <w:r w:rsidRPr="0045547B">
        <w:rPr>
          <w:rFonts w:ascii="Times New Roman" w:hAnsi="Times New Roman" w:cs="Times New Roman"/>
          <w:color w:val="333333"/>
        </w:rPr>
        <w:t xml:space="preserve"> si è adoperato per suddividere la coorte di studenti in due canali A-L, e M-Z, dato estrapolabile oltre che dai sistemi di gestione informatici dell’offerta </w:t>
      </w:r>
      <w:proofErr w:type="spellStart"/>
      <w:r w:rsidRPr="0045547B">
        <w:rPr>
          <w:rFonts w:ascii="Times New Roman" w:hAnsi="Times New Roman" w:cs="Times New Roman"/>
          <w:color w:val="333333"/>
        </w:rPr>
        <w:t>ddiattica</w:t>
      </w:r>
      <w:proofErr w:type="spellEnd"/>
      <w:r w:rsidRPr="0045547B">
        <w:rPr>
          <w:rFonts w:ascii="Times New Roman" w:hAnsi="Times New Roman" w:cs="Times New Roman"/>
          <w:color w:val="333333"/>
        </w:rPr>
        <w:t xml:space="preserve"> anche dai calendari pubblicati. La suddivisione in due canali AL-MZ ha permesso di ottenere un valore in linea con i valori Nazionali. Infatti, valutando i dati riportati in SMA si evince come in IC28, nel 2023 a fronte di 402 studenti </w:t>
      </w:r>
      <w:r w:rsidRPr="0045547B">
        <w:rPr>
          <w:rFonts w:ascii="Times New Roman" w:hAnsi="Times New Roman" w:cs="Times New Roman"/>
          <w:color w:val="333333"/>
        </w:rPr>
        <w:lastRenderedPageBreak/>
        <w:t xml:space="preserve">immatricolati al primo anno, sono state erogate 5,7 ore pesate (sommatoria delle ore di didattica erogate da ciascun docente all’interno del </w:t>
      </w:r>
      <w:proofErr w:type="spellStart"/>
      <w:r w:rsidRPr="0045547B">
        <w:rPr>
          <w:rFonts w:ascii="Times New Roman" w:hAnsi="Times New Roman" w:cs="Times New Roman"/>
          <w:color w:val="333333"/>
        </w:rPr>
        <w:t>CdS</w:t>
      </w:r>
      <w:proofErr w:type="spellEnd"/>
      <w:r w:rsidRPr="0045547B">
        <w:rPr>
          <w:rFonts w:ascii="Times New Roman" w:hAnsi="Times New Roman" w:cs="Times New Roman"/>
          <w:color w:val="333333"/>
        </w:rPr>
        <w:t>, diviso per 120) ottenendo pertanto il valore di 70, che, come detto, è al di sopra del valore geografico e di Ateneo. Suddividendo gli studenti in due canali, AL-MZ, si avranno nel primo anno 201 studenti per ciascun canale, con 5,7 ore di lezioni erogate che consentirà di avere un valore di IC28 pari a 35,08 che sarà, pertanto, inferiore sia rispetto ai valori medi degli atenei considerati per</w:t>
      </w:r>
    </w:p>
    <w:p w14:paraId="645C7708" w14:textId="77777777" w:rsidR="0045547B" w:rsidRPr="0045547B" w:rsidRDefault="0045547B" w:rsidP="0045547B">
      <w:pPr>
        <w:spacing w:after="120"/>
        <w:jc w:val="both"/>
        <w:rPr>
          <w:rFonts w:ascii="Times New Roman" w:hAnsi="Times New Roman" w:cs="Times New Roman"/>
          <w:color w:val="333333"/>
        </w:rPr>
      </w:pPr>
      <w:r w:rsidRPr="0045547B">
        <w:rPr>
          <w:rFonts w:ascii="Times New Roman" w:hAnsi="Times New Roman" w:cs="Times New Roman"/>
          <w:color w:val="333333"/>
        </w:rPr>
        <w:t xml:space="preserve"> </w:t>
      </w:r>
    </w:p>
    <w:p w14:paraId="4A4F4858" w14:textId="77777777" w:rsidR="0045547B" w:rsidRPr="0045547B" w:rsidRDefault="0045547B" w:rsidP="0045547B">
      <w:pPr>
        <w:spacing w:after="120"/>
        <w:jc w:val="both"/>
        <w:rPr>
          <w:rFonts w:ascii="Times New Roman" w:hAnsi="Times New Roman" w:cs="Times New Roman"/>
          <w:color w:val="333333"/>
        </w:rPr>
      </w:pPr>
      <w:r w:rsidRPr="0045547B">
        <w:rPr>
          <w:rFonts w:ascii="Times New Roman" w:hAnsi="Times New Roman" w:cs="Times New Roman"/>
          <w:color w:val="333333"/>
        </w:rPr>
        <w:t xml:space="preserve">area geografia (38,3) che ai valori medi degli atenei nazionali (46,6) non telematici. Purtroppo, per problematiche non legate al </w:t>
      </w:r>
      <w:proofErr w:type="spellStart"/>
      <w:r w:rsidRPr="0045547B">
        <w:rPr>
          <w:rFonts w:ascii="Times New Roman" w:hAnsi="Times New Roman" w:cs="Times New Roman"/>
          <w:color w:val="333333"/>
        </w:rPr>
        <w:t>CdS</w:t>
      </w:r>
      <w:proofErr w:type="spellEnd"/>
      <w:r w:rsidRPr="0045547B">
        <w:rPr>
          <w:rFonts w:ascii="Times New Roman" w:hAnsi="Times New Roman" w:cs="Times New Roman"/>
          <w:color w:val="333333"/>
        </w:rPr>
        <w:t xml:space="preserve"> ed imputabili ad un errore materiale, come specificato nell’ultimo audit con il </w:t>
      </w:r>
      <w:proofErr w:type="spellStart"/>
      <w:r w:rsidRPr="0045547B">
        <w:rPr>
          <w:rFonts w:ascii="Times New Roman" w:hAnsi="Times New Roman" w:cs="Times New Roman"/>
          <w:color w:val="333333"/>
        </w:rPr>
        <w:t>NdV</w:t>
      </w:r>
      <w:proofErr w:type="spellEnd"/>
      <w:r w:rsidRPr="0045547B">
        <w:rPr>
          <w:rFonts w:ascii="Times New Roman" w:hAnsi="Times New Roman" w:cs="Times New Roman"/>
          <w:color w:val="333333"/>
        </w:rPr>
        <w:t xml:space="preserve"> e con il </w:t>
      </w:r>
      <w:proofErr w:type="spellStart"/>
      <w:r w:rsidRPr="0045547B">
        <w:rPr>
          <w:rFonts w:ascii="Times New Roman" w:hAnsi="Times New Roman" w:cs="Times New Roman"/>
          <w:color w:val="333333"/>
        </w:rPr>
        <w:t>PdQ</w:t>
      </w:r>
      <w:proofErr w:type="spellEnd"/>
      <w:r w:rsidRPr="0045547B">
        <w:rPr>
          <w:rFonts w:ascii="Times New Roman" w:hAnsi="Times New Roman" w:cs="Times New Roman"/>
          <w:color w:val="333333"/>
        </w:rPr>
        <w:t xml:space="preserve">, tale suddivisione non è deducibile dati caricati in piattaforma. Di ciò il </w:t>
      </w:r>
      <w:proofErr w:type="spellStart"/>
      <w:r w:rsidRPr="0045547B">
        <w:rPr>
          <w:rFonts w:ascii="Times New Roman" w:hAnsi="Times New Roman" w:cs="Times New Roman"/>
          <w:color w:val="333333"/>
        </w:rPr>
        <w:t>CdS</w:t>
      </w:r>
      <w:proofErr w:type="spellEnd"/>
      <w:r w:rsidRPr="0045547B">
        <w:rPr>
          <w:rFonts w:ascii="Times New Roman" w:hAnsi="Times New Roman" w:cs="Times New Roman"/>
          <w:color w:val="333333"/>
        </w:rPr>
        <w:t xml:space="preserve"> ed il GAQ hanno prontamente avvisato il CINECA al fine di correggere e monitorare i dati in piattaforma. Per la coorte 2024-2025, il </w:t>
      </w:r>
      <w:proofErr w:type="spellStart"/>
      <w:r w:rsidRPr="0045547B">
        <w:rPr>
          <w:rFonts w:ascii="Times New Roman" w:hAnsi="Times New Roman" w:cs="Times New Roman"/>
          <w:color w:val="333333"/>
        </w:rPr>
        <w:t>CdS</w:t>
      </w:r>
      <w:proofErr w:type="spellEnd"/>
      <w:r w:rsidRPr="0045547B">
        <w:rPr>
          <w:rFonts w:ascii="Times New Roman" w:hAnsi="Times New Roman" w:cs="Times New Roman"/>
          <w:color w:val="333333"/>
        </w:rPr>
        <w:t xml:space="preserve"> ha proposto ed approvato nuovamente la suddivisione in due canali in modo da garantire un indicatore in linea con l’area geografica e con gli atenei nazionali non telematici. Il GAQ controllerà, inoltre, che le informazioni fluiscano in modo corretto dalle sedi didattiche a quelle amministrative per evitare di perseverare nel medesimo errore. Inoltre, il GAQ ed il consiglio di </w:t>
      </w:r>
      <w:proofErr w:type="spellStart"/>
      <w:r w:rsidRPr="0045547B">
        <w:rPr>
          <w:rFonts w:ascii="Times New Roman" w:hAnsi="Times New Roman" w:cs="Times New Roman"/>
          <w:color w:val="333333"/>
        </w:rPr>
        <w:t>CdS</w:t>
      </w:r>
      <w:proofErr w:type="spellEnd"/>
      <w:r w:rsidRPr="0045547B">
        <w:rPr>
          <w:rFonts w:ascii="Times New Roman" w:hAnsi="Times New Roman" w:cs="Times New Roman"/>
          <w:color w:val="333333"/>
        </w:rPr>
        <w:t xml:space="preserve"> hanno palesato all’Ateneo la necessità di aumentare l’organico per i SSD che insistono nel primo triennio così da migliorare e mantenere tali valori. Relativamente all’indicatore IC27, al fine del raggiungimento dei valori nella media di Ateneo, sono state attuate le seguenti strategie atte a ridurre il numeratore: 1) riduzione del numero dei fuori corso mediante implementazione dei tutorati e dell’orientamento in itinere; 2) prevenzione dei fuori corso: estensione delle sessioni straordinarie di esame previste a novembre ed aprile anche agli studenti in corso. Ciò si rende necessario dal momento che a causa di scorrimento di graduatorie o di trasferimenti l’immatricolazione degli studenti avviene in ritardo rispetto all’inizio dell’anno accademico;</w:t>
      </w:r>
    </w:p>
    <w:p w14:paraId="5E97467D" w14:textId="77777777" w:rsidR="0045547B" w:rsidRPr="0045547B" w:rsidRDefault="0045547B" w:rsidP="0045547B">
      <w:pPr>
        <w:spacing w:after="120"/>
        <w:jc w:val="both"/>
        <w:rPr>
          <w:rFonts w:ascii="Times New Roman" w:hAnsi="Times New Roman" w:cs="Times New Roman"/>
          <w:color w:val="333333"/>
        </w:rPr>
      </w:pPr>
      <w:r w:rsidRPr="0045547B">
        <w:rPr>
          <w:rFonts w:ascii="Times New Roman" w:hAnsi="Times New Roman" w:cs="Times New Roman"/>
          <w:color w:val="333333"/>
        </w:rPr>
        <w:t xml:space="preserve">3) sdoppiamento del III, IV, V e VI </w:t>
      </w:r>
      <w:proofErr w:type="gramStart"/>
      <w:r w:rsidRPr="0045547B">
        <w:rPr>
          <w:rFonts w:ascii="Times New Roman" w:hAnsi="Times New Roman" w:cs="Times New Roman"/>
          <w:color w:val="333333"/>
        </w:rPr>
        <w:t>anno</w:t>
      </w:r>
      <w:proofErr w:type="gramEnd"/>
      <w:r w:rsidRPr="0045547B">
        <w:rPr>
          <w:rFonts w:ascii="Times New Roman" w:hAnsi="Times New Roman" w:cs="Times New Roman"/>
          <w:color w:val="333333"/>
        </w:rPr>
        <w:t xml:space="preserve"> in due canali AL-MZ. Infine, il GAQ ha evidenziato che il denominatore dell’IC27 è di gran lunga inferiore (27,6) rispetto al valore medio dell’area geografica (31) e degli Atenei non telematici (38,2), pertanto propone di aumentare tale valore includendo nel computo delle ore erogate anche le materie a scelta (pari a 25 ore per CFU, per un totale di 8 CFU e 200 ore) e la prova finale (pari a 13 ore), per come suggerito dalla Conferenza Nazionale dei Presidenti di Corso di Studio. In tal modo, si otterrà un valore entro il 20% del valore di 40 che è la media dell’area geografica</w:t>
      </w:r>
    </w:p>
    <w:p w14:paraId="6344DA60" w14:textId="6C78002D" w:rsidR="0056493D" w:rsidRDefault="0045547B" w:rsidP="0045547B">
      <w:pPr>
        <w:spacing w:after="120"/>
        <w:jc w:val="both"/>
        <w:rPr>
          <w:rFonts w:ascii="Times New Roman" w:hAnsi="Times New Roman" w:cs="Times New Roman"/>
          <w:b/>
        </w:rPr>
      </w:pPr>
      <w:r w:rsidRPr="0045547B">
        <w:rPr>
          <w:rFonts w:ascii="Times New Roman" w:hAnsi="Times New Roman" w:cs="Times New Roman"/>
          <w:color w:val="333333"/>
        </w:rPr>
        <w:t>Pdf inserito:</w:t>
      </w:r>
    </w:p>
    <w:p w14:paraId="28325473" w14:textId="77777777" w:rsidR="00E00869" w:rsidRDefault="00E00869" w:rsidP="00E00869">
      <w:pPr>
        <w:jc w:val="both"/>
        <w:rPr>
          <w:rFonts w:ascii="Times New Roman" w:hAnsi="Times New Roman" w:cs="Times New Roman"/>
          <w:b/>
          <w:bCs/>
        </w:rPr>
      </w:pPr>
    </w:p>
    <w:p w14:paraId="2E5CFB36" w14:textId="77777777" w:rsidR="00805973" w:rsidRPr="00D4660A" w:rsidRDefault="00805973" w:rsidP="00805973">
      <w:pPr>
        <w:spacing w:before="59" w:line="194" w:lineRule="auto"/>
        <w:ind w:right="18"/>
        <w:rPr>
          <w:color w:val="0070C0"/>
          <w:sz w:val="24"/>
        </w:rPr>
      </w:pPr>
      <w:r w:rsidRPr="00D4660A">
        <w:rPr>
          <w:color w:val="0070C0"/>
          <w:sz w:val="24"/>
        </w:rPr>
        <w:t>Opinioni enti e imprese con accordi di stage / tirocinio curriculare o extra-curriculare</w:t>
      </w:r>
    </w:p>
    <w:p w14:paraId="401E17EA" w14:textId="77777777" w:rsidR="00805973" w:rsidRPr="00D4660A" w:rsidRDefault="00805973" w:rsidP="00805973">
      <w:pPr>
        <w:spacing w:before="59" w:line="194" w:lineRule="auto"/>
        <w:ind w:right="18"/>
        <w:rPr>
          <w:sz w:val="24"/>
        </w:rPr>
      </w:pPr>
    </w:p>
    <w:p w14:paraId="5D8848EB" w14:textId="77777777" w:rsidR="00805973" w:rsidRDefault="00805973" w:rsidP="00805973">
      <w:pPr>
        <w:spacing w:before="59" w:line="194" w:lineRule="auto"/>
        <w:ind w:right="18"/>
        <w:rPr>
          <w:sz w:val="24"/>
        </w:rPr>
      </w:pPr>
      <w:r w:rsidRPr="00D4660A">
        <w:rPr>
          <w:sz w:val="24"/>
        </w:rPr>
        <w:t>La presente sezione non può essere considerata applicabile ai laureati in Medicina e Chirurgia</w:t>
      </w:r>
    </w:p>
    <w:p w14:paraId="50624233" w14:textId="77777777" w:rsidR="00805973" w:rsidRDefault="00805973" w:rsidP="00805973">
      <w:pPr>
        <w:spacing w:before="59" w:line="194" w:lineRule="auto"/>
        <w:ind w:right="18"/>
        <w:rPr>
          <w:sz w:val="24"/>
        </w:rPr>
      </w:pPr>
    </w:p>
    <w:p w14:paraId="64928EC5" w14:textId="77777777" w:rsidR="00805973" w:rsidRDefault="00805973" w:rsidP="00805973">
      <w:pPr>
        <w:spacing w:before="59" w:line="194" w:lineRule="auto"/>
        <w:ind w:right="18"/>
        <w:rPr>
          <w:sz w:val="24"/>
        </w:rPr>
      </w:pPr>
    </w:p>
    <w:p w14:paraId="657BF926" w14:textId="77777777" w:rsidR="00805973" w:rsidRDefault="00805973" w:rsidP="00805973">
      <w:pPr>
        <w:spacing w:before="120"/>
        <w:ind w:left="1814"/>
        <w:rPr>
          <w:rFonts w:ascii="Trebuchet MS" w:hAnsi="Trebuchet MS"/>
          <w:b/>
        </w:rPr>
      </w:pPr>
      <w:r>
        <w:rPr>
          <w:rFonts w:ascii="Trebuchet MS" w:hAnsi="Trebuchet MS"/>
          <w:b/>
          <w:color w:val="1266CC"/>
          <w:w w:val="90"/>
        </w:rPr>
        <w:t>Attività</w:t>
      </w:r>
      <w:r>
        <w:rPr>
          <w:rFonts w:ascii="Trebuchet MS" w:hAnsi="Trebuchet MS"/>
          <w:b/>
          <w:color w:val="1266CC"/>
          <w:spacing w:val="-3"/>
          <w:w w:val="90"/>
        </w:rPr>
        <w:t xml:space="preserve"> </w:t>
      </w:r>
      <w:r>
        <w:rPr>
          <w:rFonts w:ascii="Trebuchet MS" w:hAnsi="Trebuchet MS"/>
          <w:b/>
          <w:color w:val="1266CC"/>
          <w:w w:val="90"/>
        </w:rPr>
        <w:t>di</w:t>
      </w:r>
      <w:r>
        <w:rPr>
          <w:rFonts w:ascii="Trebuchet MS" w:hAnsi="Trebuchet MS"/>
          <w:b/>
          <w:color w:val="1266CC"/>
          <w:spacing w:val="-3"/>
          <w:w w:val="90"/>
        </w:rPr>
        <w:t xml:space="preserve"> </w:t>
      </w:r>
      <w:r>
        <w:rPr>
          <w:rFonts w:ascii="Trebuchet MS" w:hAnsi="Trebuchet MS"/>
          <w:b/>
          <w:color w:val="1266CC"/>
          <w:spacing w:val="-4"/>
          <w:w w:val="90"/>
        </w:rPr>
        <w:t>base</w:t>
      </w:r>
    </w:p>
    <w:p w14:paraId="4E53B8B2" w14:textId="77777777" w:rsidR="00F81CD8" w:rsidRDefault="00F81CD8" w:rsidP="00E00869">
      <w:pPr>
        <w:jc w:val="both"/>
        <w:rPr>
          <w:rFonts w:ascii="Times New Roman" w:hAnsi="Times New Roman" w:cs="Times New Roman"/>
          <w:b/>
          <w:bCs/>
        </w:rPr>
      </w:pPr>
    </w:p>
    <w:p w14:paraId="15458490" w14:textId="08E121BD" w:rsidR="007C66E0" w:rsidRDefault="007C66E0" w:rsidP="007C66E0">
      <w:pPr>
        <w:spacing w:before="120"/>
        <w:ind w:left="1814"/>
        <w:rPr>
          <w:rFonts w:ascii="Trebuchet MS" w:hAnsi="Trebuchet MS"/>
          <w:b/>
        </w:rPr>
      </w:pPr>
      <w:r>
        <w:rPr>
          <w:rFonts w:ascii="Trebuchet MS" w:hAnsi="Trebuchet MS"/>
          <w:b/>
          <w:color w:val="1266CC"/>
          <w:w w:val="90"/>
        </w:rPr>
        <w:t>Attività</w:t>
      </w:r>
      <w:r>
        <w:rPr>
          <w:rFonts w:ascii="Trebuchet MS" w:hAnsi="Trebuchet MS"/>
          <w:b/>
          <w:color w:val="1266CC"/>
          <w:spacing w:val="-3"/>
          <w:w w:val="90"/>
        </w:rPr>
        <w:t xml:space="preserve"> </w:t>
      </w:r>
      <w:r>
        <w:rPr>
          <w:rFonts w:ascii="Trebuchet MS" w:hAnsi="Trebuchet MS"/>
          <w:b/>
          <w:color w:val="1266CC"/>
          <w:w w:val="90"/>
        </w:rPr>
        <w:t>caratterizzanti</w:t>
      </w:r>
    </w:p>
    <w:p w14:paraId="076A54D8" w14:textId="77777777" w:rsidR="007C66E0" w:rsidRPr="00E00869" w:rsidRDefault="007C66E0" w:rsidP="00E00869">
      <w:pPr>
        <w:jc w:val="both"/>
        <w:rPr>
          <w:rFonts w:ascii="Times New Roman" w:hAnsi="Times New Roman" w:cs="Times New Roman"/>
          <w:b/>
          <w:bCs/>
        </w:rPr>
      </w:pPr>
    </w:p>
    <w:p w14:paraId="2A7EDFF3" w14:textId="77777777" w:rsidR="00672849" w:rsidRDefault="00672849">
      <w:pPr>
        <w:pStyle w:val="Corpotesto"/>
        <w:spacing w:before="65"/>
        <w:rPr>
          <w:rFonts w:ascii="Times New Roman" w:hAnsi="Times New Roman" w:cs="Times New Roman"/>
          <w:color w:val="FFFFFF"/>
          <w:w w:val="105"/>
          <w:position w:val="-3"/>
          <w:sz w:val="15"/>
          <w:szCs w:val="22"/>
        </w:rPr>
      </w:pPr>
    </w:p>
    <w:p w14:paraId="033FA8A1" w14:textId="1BB4FD3F" w:rsidR="0045547B" w:rsidRDefault="007C66E0">
      <w:pPr>
        <w:pStyle w:val="Corpotesto"/>
        <w:spacing w:before="65"/>
        <w:rPr>
          <w:rFonts w:ascii="Trebuchet MS" w:hAnsi="Trebuchet MS"/>
          <w:b/>
          <w:color w:val="1266CC"/>
          <w:w w:val="90"/>
        </w:rPr>
      </w:pPr>
      <w:r>
        <w:rPr>
          <w:rFonts w:ascii="Trebuchet MS" w:hAnsi="Trebuchet MS"/>
          <w:b/>
          <w:color w:val="1266CC"/>
          <w:w w:val="90"/>
        </w:rPr>
        <w:t>Aule</w:t>
      </w:r>
    </w:p>
    <w:p w14:paraId="419B20D1" w14:textId="77777777" w:rsidR="00672849" w:rsidRPr="00E00869" w:rsidRDefault="00672849" w:rsidP="00E00869">
      <w:pPr>
        <w:spacing w:line="324" w:lineRule="auto"/>
        <w:ind w:left="426" w:right="537"/>
        <w:jc w:val="both"/>
        <w:rPr>
          <w:rFonts w:ascii="Times New Roman" w:hAnsi="Times New Roman" w:cs="Times New Roman"/>
          <w:color w:val="333333"/>
          <w:spacing w:val="-2"/>
          <w:w w:val="105"/>
          <w:sz w:val="18"/>
          <w:szCs w:val="18"/>
        </w:rPr>
      </w:pPr>
    </w:p>
    <w:p w14:paraId="413FD274" w14:textId="77777777" w:rsidR="007F62B4" w:rsidRPr="000404CD" w:rsidRDefault="00FE7ED4" w:rsidP="00E00869">
      <w:pPr>
        <w:spacing w:line="324" w:lineRule="auto"/>
        <w:ind w:left="426" w:right="537"/>
        <w:jc w:val="both"/>
        <w:rPr>
          <w:rFonts w:ascii="Times New Roman" w:hAnsi="Times New Roman" w:cs="Times New Roman"/>
          <w:color w:val="333333"/>
          <w:spacing w:val="-2"/>
          <w:w w:val="105"/>
          <w:sz w:val="18"/>
          <w:szCs w:val="18"/>
        </w:rPr>
      </w:pPr>
      <w:r w:rsidRPr="000404CD">
        <w:rPr>
          <w:rFonts w:ascii="Times New Roman" w:hAnsi="Times New Roman" w:cs="Times New Roman"/>
          <w:color w:val="333333"/>
          <w:spacing w:val="-2"/>
          <w:w w:val="105"/>
          <w:sz w:val="18"/>
          <w:szCs w:val="18"/>
        </w:rPr>
        <w:t xml:space="preserve">Aule: Il corso viene svolto in presenza nelle aule didattiche interamente dedicate al </w:t>
      </w:r>
      <w:proofErr w:type="spellStart"/>
      <w:r w:rsidRPr="000404CD">
        <w:rPr>
          <w:rFonts w:ascii="Times New Roman" w:hAnsi="Times New Roman" w:cs="Times New Roman"/>
          <w:color w:val="333333"/>
          <w:spacing w:val="-2"/>
          <w:w w:val="105"/>
          <w:sz w:val="18"/>
          <w:szCs w:val="18"/>
        </w:rPr>
        <w:t>CdS</w:t>
      </w:r>
      <w:proofErr w:type="spellEnd"/>
      <w:r w:rsidRPr="000404CD">
        <w:rPr>
          <w:rFonts w:ascii="Times New Roman" w:hAnsi="Times New Roman" w:cs="Times New Roman"/>
          <w:color w:val="333333"/>
          <w:spacing w:val="-2"/>
          <w:w w:val="105"/>
          <w:sz w:val="18"/>
          <w:szCs w:val="18"/>
        </w:rPr>
        <w:t xml:space="preserve"> di Medicina</w:t>
      </w:r>
      <w:r w:rsidR="007F62B4" w:rsidRPr="000404CD">
        <w:rPr>
          <w:rFonts w:ascii="Times New Roman" w:hAnsi="Times New Roman" w:cs="Times New Roman"/>
          <w:color w:val="333333"/>
          <w:spacing w:val="-2"/>
          <w:w w:val="105"/>
          <w:sz w:val="18"/>
          <w:szCs w:val="18"/>
        </w:rPr>
        <w:t xml:space="preserve"> e Chirurgia.</w:t>
      </w:r>
    </w:p>
    <w:p w14:paraId="2183C2C5" w14:textId="4E1D5E3E" w:rsidR="00FE7ED4" w:rsidRPr="000404CD" w:rsidRDefault="007F62B4" w:rsidP="00E00869">
      <w:pPr>
        <w:spacing w:line="324" w:lineRule="auto"/>
        <w:ind w:left="426" w:right="537"/>
        <w:jc w:val="both"/>
        <w:rPr>
          <w:rFonts w:ascii="Times New Roman" w:hAnsi="Times New Roman" w:cs="Times New Roman"/>
          <w:color w:val="333333"/>
          <w:spacing w:val="-2"/>
          <w:w w:val="105"/>
          <w:sz w:val="18"/>
          <w:szCs w:val="18"/>
        </w:rPr>
      </w:pPr>
      <w:r w:rsidRPr="000404CD">
        <w:rPr>
          <w:rFonts w:ascii="Times New Roman" w:hAnsi="Times New Roman" w:cs="Times New Roman"/>
          <w:color w:val="333333"/>
          <w:spacing w:val="-2"/>
          <w:w w:val="105"/>
          <w:sz w:val="18"/>
          <w:szCs w:val="18"/>
        </w:rPr>
        <w:t>I</w:t>
      </w:r>
      <w:r w:rsidR="00FE7ED4" w:rsidRPr="000404CD">
        <w:rPr>
          <w:rFonts w:ascii="Times New Roman" w:hAnsi="Times New Roman" w:cs="Times New Roman"/>
          <w:color w:val="333333"/>
          <w:spacing w:val="-2"/>
          <w:w w:val="105"/>
          <w:sz w:val="18"/>
          <w:szCs w:val="18"/>
        </w:rPr>
        <w:t>n particolare</w:t>
      </w:r>
      <w:r w:rsidRPr="000404CD">
        <w:rPr>
          <w:rFonts w:ascii="Times New Roman" w:hAnsi="Times New Roman" w:cs="Times New Roman"/>
          <w:color w:val="333333"/>
          <w:spacing w:val="-2"/>
          <w:w w:val="105"/>
          <w:sz w:val="18"/>
          <w:szCs w:val="18"/>
        </w:rPr>
        <w:t>,</w:t>
      </w:r>
      <w:r w:rsidR="00FE7ED4" w:rsidRPr="000404CD">
        <w:rPr>
          <w:rFonts w:ascii="Times New Roman" w:hAnsi="Times New Roman" w:cs="Times New Roman"/>
          <w:color w:val="333333"/>
          <w:spacing w:val="-2"/>
          <w:w w:val="105"/>
          <w:sz w:val="18"/>
          <w:szCs w:val="18"/>
        </w:rPr>
        <w:t xml:space="preserve"> </w:t>
      </w:r>
      <w:r w:rsidRPr="000404CD">
        <w:rPr>
          <w:rFonts w:ascii="Times New Roman" w:hAnsi="Times New Roman" w:cs="Times New Roman"/>
          <w:color w:val="333333"/>
          <w:spacing w:val="-2"/>
          <w:w w:val="105"/>
          <w:sz w:val="18"/>
          <w:szCs w:val="18"/>
        </w:rPr>
        <w:t xml:space="preserve">sono disponibili presso il “Campus S. Venuta” </w:t>
      </w:r>
      <w:proofErr w:type="gramStart"/>
      <w:r w:rsidRPr="000404CD">
        <w:rPr>
          <w:rFonts w:ascii="Times New Roman" w:hAnsi="Times New Roman" w:cs="Times New Roman"/>
          <w:color w:val="333333"/>
          <w:spacing w:val="-2"/>
          <w:w w:val="105"/>
          <w:sz w:val="18"/>
          <w:szCs w:val="18"/>
        </w:rPr>
        <w:t>l’</w:t>
      </w:r>
      <w:r w:rsidR="00FE7ED4" w:rsidRPr="000404CD">
        <w:rPr>
          <w:rFonts w:ascii="Times New Roman" w:hAnsi="Times New Roman" w:cs="Times New Roman"/>
          <w:color w:val="333333"/>
          <w:spacing w:val="-2"/>
          <w:w w:val="105"/>
          <w:sz w:val="18"/>
          <w:szCs w:val="18"/>
        </w:rPr>
        <w:t xml:space="preserve"> Auditorium</w:t>
      </w:r>
      <w:proofErr w:type="gramEnd"/>
      <w:r w:rsidR="002564F1" w:rsidRPr="000404CD">
        <w:rPr>
          <w:rFonts w:ascii="Times New Roman" w:hAnsi="Times New Roman" w:cs="Times New Roman"/>
          <w:color w:val="333333"/>
          <w:spacing w:val="-2"/>
          <w:w w:val="105"/>
          <w:sz w:val="18"/>
          <w:szCs w:val="18"/>
        </w:rPr>
        <w:t xml:space="preserve"> (500 posti)</w:t>
      </w:r>
      <w:r w:rsidR="00FE7ED4" w:rsidRPr="000404CD">
        <w:rPr>
          <w:rFonts w:ascii="Times New Roman" w:hAnsi="Times New Roman" w:cs="Times New Roman"/>
          <w:color w:val="333333"/>
          <w:spacing w:val="-2"/>
          <w:w w:val="105"/>
          <w:sz w:val="18"/>
          <w:szCs w:val="18"/>
        </w:rPr>
        <w:t xml:space="preserve">, </w:t>
      </w:r>
      <w:r w:rsidR="00152156" w:rsidRPr="000404CD">
        <w:rPr>
          <w:rFonts w:ascii="Times New Roman" w:hAnsi="Times New Roman" w:cs="Times New Roman"/>
          <w:color w:val="333333"/>
          <w:spacing w:val="-2"/>
          <w:w w:val="105"/>
          <w:sz w:val="18"/>
          <w:szCs w:val="18"/>
        </w:rPr>
        <w:t xml:space="preserve">TD1 (300), </w:t>
      </w:r>
      <w:r w:rsidRPr="000404CD">
        <w:rPr>
          <w:rFonts w:ascii="Times New Roman" w:hAnsi="Times New Roman" w:cs="Times New Roman"/>
          <w:color w:val="333333"/>
          <w:spacing w:val="-2"/>
          <w:w w:val="105"/>
          <w:sz w:val="18"/>
          <w:szCs w:val="18"/>
        </w:rPr>
        <w:t>l’aula G2-G3</w:t>
      </w:r>
      <w:r w:rsidR="002564F1" w:rsidRPr="000404CD">
        <w:rPr>
          <w:rFonts w:ascii="Times New Roman" w:hAnsi="Times New Roman" w:cs="Times New Roman"/>
          <w:color w:val="333333"/>
          <w:spacing w:val="-2"/>
          <w:w w:val="105"/>
          <w:sz w:val="18"/>
          <w:szCs w:val="18"/>
        </w:rPr>
        <w:t xml:space="preserve"> (</w:t>
      </w:r>
      <w:r w:rsidRPr="000404CD">
        <w:rPr>
          <w:rFonts w:ascii="Times New Roman" w:hAnsi="Times New Roman" w:cs="Times New Roman"/>
          <w:color w:val="333333"/>
          <w:spacing w:val="-2"/>
          <w:w w:val="105"/>
          <w:sz w:val="18"/>
          <w:szCs w:val="18"/>
        </w:rPr>
        <w:t>190</w:t>
      </w:r>
      <w:r w:rsidR="002564F1" w:rsidRPr="000404CD">
        <w:rPr>
          <w:rFonts w:ascii="Times New Roman" w:hAnsi="Times New Roman" w:cs="Times New Roman"/>
          <w:color w:val="333333"/>
          <w:spacing w:val="-2"/>
          <w:w w:val="105"/>
          <w:sz w:val="18"/>
          <w:szCs w:val="18"/>
        </w:rPr>
        <w:t xml:space="preserve"> posti)</w:t>
      </w:r>
      <w:r w:rsidR="00FE7ED4" w:rsidRPr="000404CD">
        <w:rPr>
          <w:rFonts w:ascii="Times New Roman" w:hAnsi="Times New Roman" w:cs="Times New Roman"/>
          <w:color w:val="333333"/>
          <w:spacing w:val="-2"/>
          <w:w w:val="105"/>
          <w:sz w:val="18"/>
          <w:szCs w:val="18"/>
        </w:rPr>
        <w:t xml:space="preserve">, </w:t>
      </w:r>
      <w:proofErr w:type="gramStart"/>
      <w:r w:rsidRPr="000404CD">
        <w:rPr>
          <w:rFonts w:ascii="Times New Roman" w:hAnsi="Times New Roman" w:cs="Times New Roman"/>
          <w:color w:val="333333"/>
          <w:spacing w:val="-2"/>
          <w:w w:val="105"/>
          <w:sz w:val="18"/>
          <w:szCs w:val="18"/>
        </w:rPr>
        <w:t>l’</w:t>
      </w:r>
      <w:r w:rsidR="00FE7ED4" w:rsidRPr="000404CD">
        <w:rPr>
          <w:rFonts w:ascii="Times New Roman" w:hAnsi="Times New Roman" w:cs="Times New Roman"/>
          <w:color w:val="333333"/>
          <w:spacing w:val="-2"/>
          <w:w w:val="105"/>
          <w:sz w:val="18"/>
          <w:szCs w:val="18"/>
        </w:rPr>
        <w:t xml:space="preserve"> Aula</w:t>
      </w:r>
      <w:proofErr w:type="gramEnd"/>
      <w:r w:rsidR="00FE7ED4" w:rsidRPr="000404CD">
        <w:rPr>
          <w:rFonts w:ascii="Times New Roman" w:hAnsi="Times New Roman" w:cs="Times New Roman"/>
          <w:color w:val="333333"/>
          <w:spacing w:val="-2"/>
          <w:w w:val="105"/>
          <w:sz w:val="18"/>
          <w:szCs w:val="18"/>
        </w:rPr>
        <w:t xml:space="preserve"> Magna B</w:t>
      </w:r>
      <w:r w:rsidR="002564F1" w:rsidRPr="000404CD">
        <w:rPr>
          <w:rFonts w:ascii="Times New Roman" w:hAnsi="Times New Roman" w:cs="Times New Roman"/>
          <w:color w:val="333333"/>
          <w:spacing w:val="-2"/>
          <w:w w:val="105"/>
          <w:sz w:val="18"/>
          <w:szCs w:val="18"/>
        </w:rPr>
        <w:t xml:space="preserve"> (</w:t>
      </w:r>
      <w:r w:rsidR="00E41E1D" w:rsidRPr="000404CD">
        <w:rPr>
          <w:rFonts w:ascii="Times New Roman" w:hAnsi="Times New Roman" w:cs="Times New Roman"/>
          <w:color w:val="333333"/>
          <w:spacing w:val="-2"/>
          <w:w w:val="105"/>
          <w:sz w:val="18"/>
          <w:szCs w:val="18"/>
        </w:rPr>
        <w:t>200</w:t>
      </w:r>
      <w:r w:rsidR="002564F1" w:rsidRPr="000404CD">
        <w:rPr>
          <w:rFonts w:ascii="Times New Roman" w:hAnsi="Times New Roman" w:cs="Times New Roman"/>
          <w:color w:val="333333"/>
          <w:spacing w:val="-2"/>
          <w:w w:val="105"/>
          <w:sz w:val="18"/>
          <w:szCs w:val="18"/>
        </w:rPr>
        <w:t xml:space="preserve"> posti)</w:t>
      </w:r>
      <w:r w:rsidR="00FE7ED4" w:rsidRPr="000404CD">
        <w:rPr>
          <w:rFonts w:ascii="Times New Roman" w:hAnsi="Times New Roman" w:cs="Times New Roman"/>
          <w:color w:val="333333"/>
          <w:spacing w:val="-2"/>
          <w:w w:val="105"/>
          <w:sz w:val="18"/>
          <w:szCs w:val="18"/>
        </w:rPr>
        <w:t xml:space="preserve">, </w:t>
      </w:r>
      <w:r w:rsidRPr="000404CD">
        <w:rPr>
          <w:rFonts w:ascii="Times New Roman" w:hAnsi="Times New Roman" w:cs="Times New Roman"/>
          <w:color w:val="333333"/>
          <w:spacing w:val="-2"/>
          <w:w w:val="105"/>
          <w:sz w:val="18"/>
          <w:szCs w:val="18"/>
        </w:rPr>
        <w:t xml:space="preserve">l’aula </w:t>
      </w:r>
      <w:r w:rsidR="00FE7ED4" w:rsidRPr="000404CD">
        <w:rPr>
          <w:rFonts w:ascii="Times New Roman" w:hAnsi="Times New Roman" w:cs="Times New Roman"/>
          <w:color w:val="333333"/>
          <w:spacing w:val="-2"/>
          <w:w w:val="105"/>
          <w:sz w:val="18"/>
          <w:szCs w:val="18"/>
        </w:rPr>
        <w:t xml:space="preserve">D6 </w:t>
      </w:r>
      <w:r w:rsidR="002564F1" w:rsidRPr="000404CD">
        <w:rPr>
          <w:rFonts w:ascii="Times New Roman" w:hAnsi="Times New Roman" w:cs="Times New Roman"/>
          <w:color w:val="333333"/>
          <w:spacing w:val="-2"/>
          <w:w w:val="105"/>
          <w:sz w:val="18"/>
          <w:szCs w:val="18"/>
        </w:rPr>
        <w:t>(</w:t>
      </w:r>
      <w:r w:rsidR="00E41E1D" w:rsidRPr="000404CD">
        <w:rPr>
          <w:rFonts w:ascii="Times New Roman" w:hAnsi="Times New Roman" w:cs="Times New Roman"/>
          <w:color w:val="333333"/>
          <w:spacing w:val="-2"/>
          <w:w w:val="105"/>
          <w:sz w:val="18"/>
          <w:szCs w:val="18"/>
        </w:rPr>
        <w:t>230</w:t>
      </w:r>
      <w:r w:rsidR="002564F1" w:rsidRPr="000404CD">
        <w:rPr>
          <w:rFonts w:ascii="Times New Roman" w:hAnsi="Times New Roman" w:cs="Times New Roman"/>
          <w:color w:val="333333"/>
          <w:spacing w:val="-2"/>
          <w:w w:val="105"/>
          <w:sz w:val="18"/>
          <w:szCs w:val="18"/>
        </w:rPr>
        <w:t xml:space="preserve"> posti)</w:t>
      </w:r>
      <w:r w:rsidR="00E41E1D" w:rsidRPr="000404CD">
        <w:rPr>
          <w:rFonts w:ascii="Times New Roman" w:hAnsi="Times New Roman" w:cs="Times New Roman"/>
          <w:color w:val="333333"/>
          <w:spacing w:val="-2"/>
          <w:w w:val="105"/>
          <w:sz w:val="18"/>
          <w:szCs w:val="18"/>
        </w:rPr>
        <w:t>, l’a</w:t>
      </w:r>
      <w:r w:rsidR="00FE7ED4" w:rsidRPr="000404CD">
        <w:rPr>
          <w:rFonts w:ascii="Times New Roman" w:hAnsi="Times New Roman" w:cs="Times New Roman"/>
          <w:color w:val="333333"/>
          <w:spacing w:val="-2"/>
          <w:w w:val="105"/>
          <w:sz w:val="18"/>
          <w:szCs w:val="18"/>
        </w:rPr>
        <w:t>ul</w:t>
      </w:r>
      <w:r w:rsidR="00E41E1D" w:rsidRPr="000404CD">
        <w:rPr>
          <w:rFonts w:ascii="Times New Roman" w:hAnsi="Times New Roman" w:cs="Times New Roman"/>
          <w:color w:val="333333"/>
          <w:spacing w:val="-2"/>
          <w:w w:val="105"/>
          <w:sz w:val="18"/>
          <w:szCs w:val="18"/>
        </w:rPr>
        <w:t>a</w:t>
      </w:r>
      <w:r w:rsidR="00FE7ED4" w:rsidRPr="000404CD">
        <w:rPr>
          <w:rFonts w:ascii="Times New Roman" w:hAnsi="Times New Roman" w:cs="Times New Roman"/>
          <w:color w:val="333333"/>
          <w:spacing w:val="-2"/>
          <w:w w:val="105"/>
          <w:sz w:val="18"/>
          <w:szCs w:val="18"/>
        </w:rPr>
        <w:t xml:space="preserve"> Giovanni Paolo II </w:t>
      </w:r>
      <w:r w:rsidR="002564F1" w:rsidRPr="000404CD">
        <w:rPr>
          <w:rFonts w:ascii="Times New Roman" w:hAnsi="Times New Roman" w:cs="Times New Roman"/>
          <w:color w:val="333333"/>
          <w:spacing w:val="-2"/>
          <w:w w:val="105"/>
          <w:sz w:val="18"/>
          <w:szCs w:val="18"/>
        </w:rPr>
        <w:t>(</w:t>
      </w:r>
      <w:r w:rsidR="00E41E1D" w:rsidRPr="000404CD">
        <w:rPr>
          <w:rFonts w:ascii="Times New Roman" w:hAnsi="Times New Roman" w:cs="Times New Roman"/>
          <w:color w:val="333333"/>
          <w:spacing w:val="-2"/>
          <w:w w:val="105"/>
          <w:sz w:val="18"/>
          <w:szCs w:val="18"/>
        </w:rPr>
        <w:t>284</w:t>
      </w:r>
      <w:r w:rsidR="002564F1" w:rsidRPr="000404CD">
        <w:rPr>
          <w:rFonts w:ascii="Times New Roman" w:hAnsi="Times New Roman" w:cs="Times New Roman"/>
          <w:color w:val="333333"/>
          <w:spacing w:val="-2"/>
          <w:w w:val="105"/>
          <w:sz w:val="18"/>
          <w:szCs w:val="18"/>
        </w:rPr>
        <w:t xml:space="preserve"> posti) </w:t>
      </w:r>
      <w:r w:rsidR="00FE7ED4" w:rsidRPr="000404CD">
        <w:rPr>
          <w:rFonts w:ascii="Times New Roman" w:hAnsi="Times New Roman" w:cs="Times New Roman"/>
          <w:color w:val="333333"/>
          <w:spacing w:val="-2"/>
          <w:w w:val="105"/>
          <w:sz w:val="18"/>
          <w:szCs w:val="18"/>
        </w:rPr>
        <w:t>e Salvatore Venuta</w:t>
      </w:r>
      <w:r w:rsidR="002564F1" w:rsidRPr="000404CD">
        <w:rPr>
          <w:rFonts w:ascii="Times New Roman" w:hAnsi="Times New Roman" w:cs="Times New Roman"/>
          <w:color w:val="333333"/>
          <w:spacing w:val="-2"/>
          <w:w w:val="105"/>
          <w:sz w:val="18"/>
          <w:szCs w:val="18"/>
        </w:rPr>
        <w:t xml:space="preserve"> (2</w:t>
      </w:r>
      <w:r w:rsidR="00E41E1D" w:rsidRPr="000404CD">
        <w:rPr>
          <w:rFonts w:ascii="Times New Roman" w:hAnsi="Times New Roman" w:cs="Times New Roman"/>
          <w:color w:val="333333"/>
          <w:spacing w:val="-2"/>
          <w:w w:val="105"/>
          <w:sz w:val="18"/>
          <w:szCs w:val="18"/>
        </w:rPr>
        <w:t>50</w:t>
      </w:r>
      <w:r w:rsidR="002564F1" w:rsidRPr="000404CD">
        <w:rPr>
          <w:rFonts w:ascii="Times New Roman" w:hAnsi="Times New Roman" w:cs="Times New Roman"/>
          <w:color w:val="333333"/>
          <w:spacing w:val="-2"/>
          <w:w w:val="105"/>
          <w:sz w:val="18"/>
          <w:szCs w:val="18"/>
        </w:rPr>
        <w:t xml:space="preserve"> posti)</w:t>
      </w:r>
      <w:r w:rsidR="00BB235E" w:rsidRPr="000404CD">
        <w:rPr>
          <w:rFonts w:ascii="Times New Roman" w:hAnsi="Times New Roman" w:cs="Times New Roman"/>
          <w:color w:val="333333"/>
          <w:spacing w:val="-2"/>
          <w:w w:val="105"/>
          <w:sz w:val="18"/>
          <w:szCs w:val="18"/>
        </w:rPr>
        <w:t xml:space="preserve">, </w:t>
      </w:r>
    </w:p>
    <w:p w14:paraId="12F5B9C2" w14:textId="57B54557" w:rsidR="00FE7ED4" w:rsidRPr="000404CD" w:rsidRDefault="00FE7ED4" w:rsidP="00E00869">
      <w:pPr>
        <w:spacing w:line="324" w:lineRule="auto"/>
        <w:ind w:left="426" w:right="537"/>
        <w:jc w:val="both"/>
        <w:rPr>
          <w:rFonts w:ascii="Times New Roman" w:hAnsi="Times New Roman" w:cs="Times New Roman"/>
          <w:color w:val="333333"/>
          <w:spacing w:val="-2"/>
          <w:w w:val="105"/>
          <w:sz w:val="18"/>
          <w:szCs w:val="18"/>
        </w:rPr>
      </w:pPr>
      <w:r w:rsidRPr="000404CD">
        <w:rPr>
          <w:rFonts w:ascii="Times New Roman" w:hAnsi="Times New Roman" w:cs="Times New Roman"/>
          <w:color w:val="333333"/>
          <w:spacing w:val="-2"/>
          <w:w w:val="105"/>
          <w:sz w:val="18"/>
          <w:szCs w:val="18"/>
        </w:rPr>
        <w:t>Ciascuna aula è dotata di impianto audio e video con videoproiettore</w:t>
      </w:r>
      <w:r w:rsidR="006C2E5F" w:rsidRPr="000404CD">
        <w:rPr>
          <w:rFonts w:ascii="Times New Roman" w:hAnsi="Times New Roman" w:cs="Times New Roman"/>
          <w:color w:val="333333"/>
          <w:spacing w:val="-2"/>
          <w:w w:val="105"/>
          <w:sz w:val="18"/>
          <w:szCs w:val="18"/>
        </w:rPr>
        <w:t>,</w:t>
      </w:r>
      <w:r w:rsidRPr="000404CD">
        <w:rPr>
          <w:rFonts w:ascii="Times New Roman" w:hAnsi="Times New Roman" w:cs="Times New Roman"/>
          <w:color w:val="333333"/>
          <w:spacing w:val="-2"/>
          <w:w w:val="105"/>
          <w:sz w:val="18"/>
          <w:szCs w:val="18"/>
        </w:rPr>
        <w:t xml:space="preserve"> PC connesso ad internet</w:t>
      </w:r>
      <w:r w:rsidR="006C2E5F" w:rsidRPr="000404CD">
        <w:rPr>
          <w:rFonts w:ascii="Times New Roman" w:hAnsi="Times New Roman" w:cs="Times New Roman"/>
          <w:color w:val="333333"/>
          <w:spacing w:val="-2"/>
          <w:w w:val="105"/>
          <w:sz w:val="18"/>
          <w:szCs w:val="18"/>
        </w:rPr>
        <w:t xml:space="preserve"> e supporti multimediali</w:t>
      </w:r>
      <w:r w:rsidR="00373CA0" w:rsidRPr="000404CD">
        <w:rPr>
          <w:rFonts w:ascii="Times New Roman" w:hAnsi="Times New Roman" w:cs="Times New Roman"/>
          <w:color w:val="333333"/>
          <w:spacing w:val="-2"/>
          <w:w w:val="105"/>
          <w:sz w:val="18"/>
          <w:szCs w:val="18"/>
        </w:rPr>
        <w:t>.</w:t>
      </w:r>
      <w:r w:rsidR="00E10F8E" w:rsidRPr="000404CD">
        <w:rPr>
          <w:rFonts w:ascii="Times New Roman" w:hAnsi="Times New Roman" w:cs="Times New Roman"/>
          <w:color w:val="333333"/>
          <w:spacing w:val="-2"/>
          <w:w w:val="105"/>
          <w:sz w:val="18"/>
          <w:szCs w:val="18"/>
        </w:rPr>
        <w:t xml:space="preserve"> Tutte le aule sono supportate e presidiate da tecnici d’aula per la gestione delle infrastrutture digitali.</w:t>
      </w:r>
    </w:p>
    <w:p w14:paraId="158C4530" w14:textId="5192EAC8" w:rsidR="00373CA0" w:rsidRDefault="00373CA0" w:rsidP="00E00869">
      <w:pPr>
        <w:spacing w:line="324" w:lineRule="auto"/>
        <w:ind w:left="426" w:right="537"/>
        <w:jc w:val="both"/>
        <w:rPr>
          <w:rFonts w:ascii="Times New Roman" w:hAnsi="Times New Roman" w:cs="Times New Roman"/>
          <w:color w:val="333333"/>
          <w:spacing w:val="-2"/>
          <w:w w:val="105"/>
          <w:sz w:val="18"/>
          <w:szCs w:val="18"/>
        </w:rPr>
      </w:pPr>
      <w:r w:rsidRPr="000404CD">
        <w:rPr>
          <w:rFonts w:ascii="Times New Roman" w:hAnsi="Times New Roman" w:cs="Times New Roman"/>
          <w:color w:val="333333"/>
          <w:spacing w:val="-2"/>
          <w:w w:val="105"/>
          <w:sz w:val="18"/>
          <w:szCs w:val="18"/>
        </w:rPr>
        <w:t>L’Ateneo è dotato di un sistema di gestione delle aule, disponibile al seguente link:</w:t>
      </w:r>
    </w:p>
    <w:p w14:paraId="0B7A59AC" w14:textId="77777777" w:rsidR="00534E03" w:rsidRPr="000404CD" w:rsidRDefault="00534E03" w:rsidP="00E00869">
      <w:pPr>
        <w:spacing w:line="324" w:lineRule="auto"/>
        <w:ind w:left="426" w:right="537"/>
        <w:jc w:val="both"/>
        <w:rPr>
          <w:rFonts w:ascii="Times New Roman" w:hAnsi="Times New Roman" w:cs="Times New Roman"/>
          <w:color w:val="333333"/>
          <w:spacing w:val="-2"/>
          <w:w w:val="105"/>
          <w:sz w:val="18"/>
          <w:szCs w:val="18"/>
        </w:rPr>
      </w:pPr>
    </w:p>
    <w:p w14:paraId="26B660B4" w14:textId="42315719" w:rsidR="00FE7ED4" w:rsidRDefault="00373CA0">
      <w:pPr>
        <w:spacing w:line="324" w:lineRule="auto"/>
        <w:ind w:left="471" w:right="6471"/>
      </w:pPr>
      <w:hyperlink r:id="rId81" w:history="1">
        <w:r w:rsidRPr="000404CD">
          <w:rPr>
            <w:rStyle w:val="Collegamentoipertestuale"/>
            <w:rFonts w:ascii="Times New Roman" w:hAnsi="Times New Roman" w:cs="Times New Roman"/>
            <w:spacing w:val="-2"/>
            <w:w w:val="105"/>
            <w:sz w:val="13"/>
          </w:rPr>
          <w:t>https://web.unicz.it/it/page/planning-aule</w:t>
        </w:r>
      </w:hyperlink>
    </w:p>
    <w:p w14:paraId="6EFFE158" w14:textId="77777777" w:rsidR="00534E03" w:rsidRPr="000404CD" w:rsidRDefault="00534E03">
      <w:pPr>
        <w:spacing w:line="324" w:lineRule="auto"/>
        <w:ind w:left="471" w:right="6471"/>
        <w:rPr>
          <w:rFonts w:ascii="Times New Roman" w:hAnsi="Times New Roman" w:cs="Times New Roman"/>
          <w:color w:val="333333"/>
          <w:spacing w:val="-2"/>
          <w:w w:val="105"/>
          <w:sz w:val="13"/>
        </w:rPr>
      </w:pPr>
    </w:p>
    <w:p w14:paraId="763C8D3A" w14:textId="7B07E237" w:rsidR="00E10F8E" w:rsidRPr="000404CD" w:rsidRDefault="00F72853" w:rsidP="00E00869">
      <w:pPr>
        <w:spacing w:line="324" w:lineRule="auto"/>
        <w:ind w:left="426" w:right="537"/>
        <w:jc w:val="both"/>
        <w:rPr>
          <w:rFonts w:ascii="Times New Roman" w:hAnsi="Times New Roman" w:cs="Times New Roman"/>
          <w:color w:val="333333"/>
          <w:spacing w:val="-2"/>
          <w:w w:val="105"/>
          <w:sz w:val="18"/>
        </w:rPr>
      </w:pPr>
      <w:r w:rsidRPr="000404CD">
        <w:rPr>
          <w:rFonts w:ascii="Times New Roman" w:hAnsi="Times New Roman" w:cs="Times New Roman"/>
          <w:color w:val="333333"/>
          <w:spacing w:val="-2"/>
          <w:w w:val="105"/>
          <w:sz w:val="18"/>
          <w:szCs w:val="18"/>
        </w:rPr>
        <w:lastRenderedPageBreak/>
        <w:t>Le aule dell’ateneo e le infrastrutture connesse sono presidiate da personale delle associazioni volontarie delle for</w:t>
      </w:r>
      <w:r w:rsidR="006C2E5F" w:rsidRPr="000404CD">
        <w:rPr>
          <w:rFonts w:ascii="Times New Roman" w:hAnsi="Times New Roman" w:cs="Times New Roman"/>
          <w:color w:val="333333"/>
          <w:spacing w:val="-2"/>
          <w:w w:val="105"/>
          <w:sz w:val="18"/>
          <w:szCs w:val="18"/>
        </w:rPr>
        <w:t>z</w:t>
      </w:r>
      <w:r w:rsidRPr="000404CD">
        <w:rPr>
          <w:rFonts w:ascii="Times New Roman" w:hAnsi="Times New Roman" w:cs="Times New Roman"/>
          <w:color w:val="333333"/>
          <w:spacing w:val="-2"/>
          <w:w w:val="105"/>
          <w:sz w:val="18"/>
          <w:szCs w:val="18"/>
        </w:rPr>
        <w:t>e dell’ordine che supportano la vigilanza</w:t>
      </w:r>
      <w:r w:rsidR="006C2E5F" w:rsidRPr="000404CD">
        <w:rPr>
          <w:rFonts w:ascii="Times New Roman" w:hAnsi="Times New Roman" w:cs="Times New Roman"/>
          <w:color w:val="333333"/>
          <w:spacing w:val="-2"/>
          <w:w w:val="105"/>
          <w:sz w:val="18"/>
          <w:szCs w:val="18"/>
        </w:rPr>
        <w:t xml:space="preserve"> in accordo con </w:t>
      </w:r>
      <w:proofErr w:type="gramStart"/>
      <w:r w:rsidR="006C2E5F" w:rsidRPr="000404CD">
        <w:rPr>
          <w:rFonts w:ascii="Times New Roman" w:hAnsi="Times New Roman" w:cs="Times New Roman"/>
          <w:color w:val="333333"/>
          <w:spacing w:val="-2"/>
          <w:w w:val="105"/>
          <w:sz w:val="18"/>
          <w:szCs w:val="18"/>
        </w:rPr>
        <w:t>una  convenzione</w:t>
      </w:r>
      <w:proofErr w:type="gramEnd"/>
      <w:r w:rsidR="006C2E5F" w:rsidRPr="000404CD">
        <w:rPr>
          <w:rFonts w:ascii="Times New Roman" w:hAnsi="Times New Roman" w:cs="Times New Roman"/>
          <w:color w:val="333333"/>
          <w:spacing w:val="-2"/>
          <w:w w:val="105"/>
          <w:sz w:val="18"/>
          <w:szCs w:val="18"/>
        </w:rPr>
        <w:t xml:space="preserve"> sottoscritta con l’</w:t>
      </w:r>
      <w:r w:rsidR="00B8025D" w:rsidRPr="000404CD">
        <w:rPr>
          <w:rFonts w:ascii="Times New Roman" w:hAnsi="Times New Roman" w:cs="Times New Roman"/>
          <w:color w:val="333333"/>
          <w:spacing w:val="-2"/>
          <w:w w:val="105"/>
          <w:sz w:val="18"/>
          <w:szCs w:val="18"/>
        </w:rPr>
        <w:t>At</w:t>
      </w:r>
      <w:r w:rsidR="006C2E5F" w:rsidRPr="000404CD">
        <w:rPr>
          <w:rFonts w:ascii="Times New Roman" w:hAnsi="Times New Roman" w:cs="Times New Roman"/>
          <w:color w:val="333333"/>
          <w:spacing w:val="-2"/>
          <w:w w:val="105"/>
          <w:sz w:val="18"/>
          <w:szCs w:val="18"/>
        </w:rPr>
        <w:t>eneo</w:t>
      </w:r>
    </w:p>
    <w:p w14:paraId="1C98C0B1" w14:textId="77777777" w:rsidR="007C66E0" w:rsidRDefault="007C66E0" w:rsidP="00E00869">
      <w:pPr>
        <w:spacing w:line="324" w:lineRule="auto"/>
        <w:ind w:left="426" w:right="537"/>
        <w:jc w:val="both"/>
        <w:rPr>
          <w:rFonts w:ascii="Times New Roman" w:hAnsi="Times New Roman" w:cs="Times New Roman"/>
          <w:color w:val="333333"/>
          <w:spacing w:val="-2"/>
          <w:w w:val="105"/>
        </w:rPr>
      </w:pPr>
    </w:p>
    <w:p w14:paraId="2C7C585D" w14:textId="3B7AF012" w:rsidR="007C66E0" w:rsidRDefault="00382B29" w:rsidP="007C66E0">
      <w:pPr>
        <w:pStyle w:val="Corpotesto"/>
        <w:spacing w:before="65"/>
        <w:rPr>
          <w:rFonts w:ascii="Trebuchet MS" w:hAnsi="Trebuchet MS"/>
          <w:b/>
          <w:color w:val="1266CC"/>
          <w:w w:val="90"/>
        </w:rPr>
      </w:pPr>
      <w:r>
        <w:rPr>
          <w:rFonts w:ascii="Trebuchet MS" w:hAnsi="Trebuchet MS"/>
          <w:b/>
          <w:color w:val="1266CC"/>
          <w:w w:val="90"/>
        </w:rPr>
        <w:t>L</w:t>
      </w:r>
      <w:r w:rsidR="007C66E0">
        <w:rPr>
          <w:rFonts w:ascii="Trebuchet MS" w:hAnsi="Trebuchet MS"/>
          <w:b/>
          <w:color w:val="1266CC"/>
          <w:w w:val="90"/>
        </w:rPr>
        <w:t>aboratori</w:t>
      </w:r>
    </w:p>
    <w:p w14:paraId="16F768CE" w14:textId="77777777" w:rsidR="007C66E0" w:rsidRDefault="007C66E0" w:rsidP="00E00869">
      <w:pPr>
        <w:spacing w:line="324" w:lineRule="auto"/>
        <w:ind w:left="426" w:right="537"/>
        <w:jc w:val="both"/>
        <w:rPr>
          <w:rFonts w:ascii="Times New Roman" w:hAnsi="Times New Roman" w:cs="Times New Roman"/>
          <w:color w:val="333333"/>
          <w:spacing w:val="-2"/>
          <w:w w:val="105"/>
        </w:rPr>
      </w:pPr>
    </w:p>
    <w:p w14:paraId="4F097A2B" w14:textId="63B44CE9" w:rsidR="00654CF0" w:rsidRPr="003E1C6B" w:rsidRDefault="00E367C4" w:rsidP="00E00869">
      <w:pPr>
        <w:spacing w:line="324" w:lineRule="auto"/>
        <w:ind w:left="426" w:right="537"/>
        <w:jc w:val="both"/>
        <w:rPr>
          <w:rFonts w:ascii="Times New Roman" w:hAnsi="Times New Roman" w:cs="Times New Roman"/>
          <w:color w:val="333333"/>
          <w:spacing w:val="-2"/>
          <w:w w:val="105"/>
        </w:rPr>
      </w:pPr>
      <w:r w:rsidRPr="003E1C6B">
        <w:rPr>
          <w:rFonts w:ascii="Times New Roman" w:hAnsi="Times New Roman" w:cs="Times New Roman"/>
          <w:color w:val="333333"/>
          <w:spacing w:val="-2"/>
          <w:w w:val="105"/>
        </w:rPr>
        <w:t xml:space="preserve">Gli studenti iscritti al Corso di Laurea in Medicina e Chirurgia possono avvalersi di: </w:t>
      </w:r>
    </w:p>
    <w:p w14:paraId="634F57D2" w14:textId="77777777" w:rsidR="00654CF0" w:rsidRPr="003E1C6B" w:rsidRDefault="00E367C4" w:rsidP="00E00869">
      <w:pPr>
        <w:spacing w:line="324" w:lineRule="auto"/>
        <w:ind w:left="426" w:right="537"/>
        <w:jc w:val="both"/>
        <w:rPr>
          <w:rFonts w:ascii="Times New Roman" w:hAnsi="Times New Roman" w:cs="Times New Roman"/>
          <w:color w:val="333333"/>
          <w:spacing w:val="-2"/>
          <w:w w:val="105"/>
        </w:rPr>
      </w:pPr>
      <w:r w:rsidRPr="003E1C6B">
        <w:rPr>
          <w:rFonts w:ascii="Times New Roman" w:hAnsi="Times New Roman" w:cs="Times New Roman"/>
          <w:b/>
          <w:bCs/>
          <w:color w:val="333333"/>
          <w:spacing w:val="-2"/>
          <w:w w:val="105"/>
        </w:rPr>
        <w:t>- Laboratori di informatica</w:t>
      </w:r>
      <w:r w:rsidRPr="003E1C6B">
        <w:rPr>
          <w:rFonts w:ascii="Times New Roman" w:hAnsi="Times New Roman" w:cs="Times New Roman"/>
          <w:color w:val="333333"/>
          <w:spacing w:val="-2"/>
          <w:w w:val="105"/>
        </w:rPr>
        <w:t xml:space="preserve">: situati all’interno del Campus universitario di Germaneto presso l’Edificio dell’Area Medica e delle Bioscienze (liv. 0 - Corpo G). All'interno dei laboratori sono presenti postazioni multimediali di ultima generazione tutte collegate alla rete internet. I laboratori sono utilizzati per le attività didattiche (lezioni e seminari), ma sono anche a disposizione degli studenti per effettuare ricerche, usare programmi di video scrittura, collegamenti in videoconferenza o, semplicemente, per effettuare operazioni on line attraverso i Sistemi informatici in uso presso l'Ateneo (Prenotazione esami, immatricolazione, iscrizione, domande di partecipazione ai concorsi d'ammissione). </w:t>
      </w:r>
    </w:p>
    <w:p w14:paraId="708DE2C3" w14:textId="39A0A7BA" w:rsidR="00B253BA" w:rsidRPr="003E1C6B" w:rsidRDefault="00E367C4" w:rsidP="00E00869">
      <w:pPr>
        <w:spacing w:line="324" w:lineRule="auto"/>
        <w:ind w:left="426" w:right="537"/>
        <w:jc w:val="both"/>
        <w:rPr>
          <w:rFonts w:ascii="Times New Roman" w:hAnsi="Times New Roman" w:cs="Times New Roman"/>
          <w:color w:val="333333"/>
          <w:spacing w:val="-2"/>
          <w:w w:val="105"/>
        </w:rPr>
      </w:pPr>
      <w:r w:rsidRPr="003E1C6B">
        <w:rPr>
          <w:rFonts w:ascii="Times New Roman" w:hAnsi="Times New Roman" w:cs="Times New Roman"/>
          <w:color w:val="333333"/>
          <w:spacing w:val="-2"/>
          <w:w w:val="105"/>
        </w:rPr>
        <w:t xml:space="preserve">- </w:t>
      </w:r>
      <w:r w:rsidRPr="003E1C6B">
        <w:rPr>
          <w:rFonts w:ascii="Times New Roman" w:hAnsi="Times New Roman" w:cs="Times New Roman"/>
          <w:b/>
          <w:bCs/>
          <w:color w:val="333333"/>
          <w:spacing w:val="-2"/>
          <w:w w:val="105"/>
        </w:rPr>
        <w:t>Tavolo Anatomico</w:t>
      </w:r>
      <w:r w:rsidRPr="003E1C6B">
        <w:rPr>
          <w:rFonts w:ascii="Times New Roman" w:hAnsi="Times New Roman" w:cs="Times New Roman"/>
          <w:color w:val="333333"/>
          <w:spacing w:val="-2"/>
          <w:w w:val="105"/>
        </w:rPr>
        <w:t>: ideale per la dissezione virtuale, il Tavolo Anatomico vede al suo interno la presenza di due "cadaveri reali" ovviamente "digitalizzati". La dimensione reale del tavolo virtuale (grandezza due metri, per simulare la conformazione reale del corpo umano secondo le dimensioni della lunghezza e della larghezza) è fondamentale perché i gesti motori che attraverso il touch screen mimano il percorso del bisturi debbono essere realistici, deve cioè essere simulata la realtà dello scenario del campo operatorio. Il tavolo è incrementabile con immagini virtuali derivate da TAC, RMN, PET, ed Ecografie. – Anatomia virtuale 3D che consente mediante l’ausilio di specifici occhiale e della realtà virtuale di prendere visione diretta della costituzione di organi e tessuti.</w:t>
      </w:r>
    </w:p>
    <w:p w14:paraId="40C2C52C" w14:textId="385AE46E" w:rsidR="00B751E1" w:rsidRPr="003E1C6B" w:rsidRDefault="00711C36" w:rsidP="00E00869">
      <w:pPr>
        <w:spacing w:line="324" w:lineRule="auto"/>
        <w:ind w:left="426" w:right="537"/>
        <w:jc w:val="both"/>
        <w:rPr>
          <w:rFonts w:ascii="Times New Roman" w:hAnsi="Times New Roman" w:cs="Times New Roman"/>
          <w:color w:val="333333"/>
          <w:spacing w:val="-2"/>
          <w:w w:val="105"/>
        </w:rPr>
      </w:pPr>
      <w:r w:rsidRPr="003E1C6B">
        <w:rPr>
          <w:rFonts w:ascii="Times New Roman" w:hAnsi="Times New Roman" w:cs="Times New Roman"/>
          <w:color w:val="333333"/>
          <w:spacing w:val="-2"/>
          <w:w w:val="105"/>
        </w:rPr>
        <w:t xml:space="preserve">- </w:t>
      </w:r>
      <w:r w:rsidRPr="003E1C6B">
        <w:rPr>
          <w:rFonts w:ascii="Times New Roman" w:hAnsi="Times New Roman" w:cs="Times New Roman"/>
          <w:b/>
          <w:bCs/>
          <w:color w:val="333333"/>
          <w:spacing w:val="-2"/>
          <w:w w:val="105"/>
        </w:rPr>
        <w:t>Laboratorio Didattico per Discipline di Base:</w:t>
      </w:r>
      <w:r w:rsidRPr="003E1C6B">
        <w:rPr>
          <w:rFonts w:ascii="Times New Roman" w:hAnsi="Times New Roman" w:cs="Times New Roman"/>
          <w:color w:val="333333"/>
          <w:spacing w:val="-2"/>
          <w:w w:val="105"/>
        </w:rPr>
        <w:t xml:space="preserve"> dedicato esclusivamente alla didattica</w:t>
      </w:r>
      <w:r w:rsidR="00B751E1" w:rsidRPr="003E1C6B">
        <w:rPr>
          <w:rFonts w:ascii="Times New Roman" w:hAnsi="Times New Roman" w:cs="Times New Roman"/>
          <w:color w:val="333333"/>
          <w:spacing w:val="-2"/>
          <w:w w:val="105"/>
        </w:rPr>
        <w:t xml:space="preserve"> del </w:t>
      </w:r>
      <w:proofErr w:type="spellStart"/>
      <w:r w:rsidR="00B751E1" w:rsidRPr="003E1C6B">
        <w:rPr>
          <w:rFonts w:ascii="Times New Roman" w:hAnsi="Times New Roman" w:cs="Times New Roman"/>
          <w:color w:val="333333"/>
          <w:spacing w:val="-2"/>
          <w:w w:val="105"/>
        </w:rPr>
        <w:t>CdS</w:t>
      </w:r>
      <w:proofErr w:type="spellEnd"/>
      <w:r w:rsidR="00B751E1" w:rsidRPr="003E1C6B">
        <w:rPr>
          <w:rFonts w:ascii="Times New Roman" w:hAnsi="Times New Roman" w:cs="Times New Roman"/>
          <w:color w:val="333333"/>
          <w:spacing w:val="-2"/>
          <w:w w:val="105"/>
        </w:rPr>
        <w:t xml:space="preserve"> di medicina</w:t>
      </w:r>
      <w:r w:rsidRPr="003E1C6B">
        <w:rPr>
          <w:rFonts w:ascii="Times New Roman" w:hAnsi="Times New Roman" w:cs="Times New Roman"/>
          <w:color w:val="333333"/>
          <w:spacing w:val="-2"/>
          <w:w w:val="105"/>
        </w:rPr>
        <w:t xml:space="preserve"> e dotato di numerose attrezzature </w:t>
      </w:r>
      <w:r w:rsidR="00B751E1" w:rsidRPr="003E1C6B">
        <w:rPr>
          <w:rFonts w:ascii="Times New Roman" w:hAnsi="Times New Roman" w:cs="Times New Roman"/>
          <w:color w:val="333333"/>
          <w:spacing w:val="-2"/>
          <w:w w:val="105"/>
        </w:rPr>
        <w:t xml:space="preserve">quali </w:t>
      </w:r>
      <w:r w:rsidRPr="003E1C6B">
        <w:rPr>
          <w:rFonts w:ascii="Times New Roman" w:hAnsi="Times New Roman" w:cs="Times New Roman"/>
          <w:color w:val="333333"/>
          <w:spacing w:val="-2"/>
          <w:w w:val="105"/>
        </w:rPr>
        <w:t xml:space="preserve">centrifughe, apparati per elettroforesi, </w:t>
      </w:r>
      <w:proofErr w:type="spellStart"/>
      <w:r w:rsidRPr="003E1C6B">
        <w:rPr>
          <w:rFonts w:ascii="Times New Roman" w:hAnsi="Times New Roman" w:cs="Times New Roman"/>
          <w:color w:val="333333"/>
          <w:spacing w:val="-2"/>
          <w:w w:val="105"/>
        </w:rPr>
        <w:t>termociclatore</w:t>
      </w:r>
      <w:proofErr w:type="spellEnd"/>
      <w:r w:rsidRPr="003E1C6B">
        <w:rPr>
          <w:rFonts w:ascii="Times New Roman" w:hAnsi="Times New Roman" w:cs="Times New Roman"/>
          <w:color w:val="333333"/>
          <w:spacing w:val="-2"/>
          <w:w w:val="105"/>
        </w:rPr>
        <w:t xml:space="preserve">, </w:t>
      </w:r>
      <w:proofErr w:type="spellStart"/>
      <w:r w:rsidRPr="003E1C6B">
        <w:rPr>
          <w:rFonts w:ascii="Times New Roman" w:hAnsi="Times New Roman" w:cs="Times New Roman"/>
          <w:color w:val="333333"/>
          <w:spacing w:val="-2"/>
          <w:w w:val="105"/>
        </w:rPr>
        <w:t>transilluminatore</w:t>
      </w:r>
      <w:proofErr w:type="spellEnd"/>
      <w:r w:rsidRPr="003E1C6B">
        <w:rPr>
          <w:rFonts w:ascii="Times New Roman" w:hAnsi="Times New Roman" w:cs="Times New Roman"/>
          <w:color w:val="333333"/>
          <w:spacing w:val="-2"/>
          <w:w w:val="105"/>
        </w:rPr>
        <w:t xml:space="preserve">, </w:t>
      </w:r>
      <w:r w:rsidR="006C2E5F" w:rsidRPr="003E1C6B">
        <w:rPr>
          <w:rFonts w:ascii="Times New Roman" w:hAnsi="Times New Roman" w:cs="Times New Roman"/>
          <w:color w:val="333333"/>
          <w:spacing w:val="-2"/>
          <w:w w:val="105"/>
        </w:rPr>
        <w:t>e strumentazione affine per l</w:t>
      </w:r>
      <w:r w:rsidR="00B751E1" w:rsidRPr="003E1C6B">
        <w:rPr>
          <w:rFonts w:ascii="Times New Roman" w:hAnsi="Times New Roman" w:cs="Times New Roman"/>
          <w:color w:val="333333"/>
          <w:spacing w:val="-2"/>
          <w:w w:val="105"/>
        </w:rPr>
        <w:t xml:space="preserve">’allestimento e </w:t>
      </w:r>
      <w:del w:id="115" w:author="Domenica Scumaci" w:date="2026-04-14T16:36:00Z" w16du:dateUtc="2026-04-14T14:36:00Z">
        <w:r w:rsidR="00B751E1" w:rsidRPr="003E1C6B" w:rsidDel="00A648BA">
          <w:rPr>
            <w:rFonts w:ascii="Times New Roman" w:hAnsi="Times New Roman" w:cs="Times New Roman"/>
            <w:color w:val="333333"/>
            <w:spacing w:val="-2"/>
            <w:w w:val="105"/>
          </w:rPr>
          <w:delText xml:space="preserve">l’esecusione </w:delText>
        </w:r>
      </w:del>
      <w:ins w:id="116" w:author="Domenica Scumaci" w:date="2026-04-14T16:36:00Z" w16du:dateUtc="2026-04-14T14:36:00Z">
        <w:r w:rsidR="00A648BA">
          <w:rPr>
            <w:rFonts w:ascii="Times New Roman" w:hAnsi="Times New Roman" w:cs="Times New Roman"/>
            <w:color w:val="333333"/>
            <w:spacing w:val="-2"/>
            <w:w w:val="105"/>
          </w:rPr>
          <w:t>l’esecuzione</w:t>
        </w:r>
        <w:r w:rsidR="00A648BA" w:rsidRPr="003E1C6B">
          <w:rPr>
            <w:rFonts w:ascii="Times New Roman" w:hAnsi="Times New Roman" w:cs="Times New Roman"/>
            <w:color w:val="333333"/>
            <w:spacing w:val="-2"/>
            <w:w w:val="105"/>
          </w:rPr>
          <w:t xml:space="preserve"> </w:t>
        </w:r>
      </w:ins>
      <w:r w:rsidR="00B751E1" w:rsidRPr="003E1C6B">
        <w:rPr>
          <w:rFonts w:ascii="Times New Roman" w:hAnsi="Times New Roman" w:cs="Times New Roman"/>
          <w:color w:val="333333"/>
          <w:spacing w:val="-2"/>
          <w:w w:val="105"/>
        </w:rPr>
        <w:t>di esperimenti scientifici. Tale laboratorio</w:t>
      </w:r>
      <w:r w:rsidRPr="003E1C6B">
        <w:rPr>
          <w:rFonts w:ascii="Times New Roman" w:hAnsi="Times New Roman" w:cs="Times New Roman"/>
          <w:color w:val="333333"/>
          <w:spacing w:val="-2"/>
          <w:w w:val="105"/>
        </w:rPr>
        <w:t xml:space="preserve"> è utile per lo svolgimento del tirocinio pratico </w:t>
      </w:r>
      <w:r w:rsidR="00B751E1" w:rsidRPr="003E1C6B">
        <w:rPr>
          <w:rFonts w:ascii="Times New Roman" w:hAnsi="Times New Roman" w:cs="Times New Roman"/>
          <w:color w:val="333333"/>
          <w:spacing w:val="-2"/>
          <w:w w:val="105"/>
        </w:rPr>
        <w:t>delle</w:t>
      </w:r>
      <w:r w:rsidRPr="003E1C6B">
        <w:rPr>
          <w:rFonts w:ascii="Times New Roman" w:hAnsi="Times New Roman" w:cs="Times New Roman"/>
          <w:color w:val="333333"/>
          <w:spacing w:val="-2"/>
          <w:w w:val="105"/>
        </w:rPr>
        <w:t xml:space="preserve"> discipline che richiedono l’uso del laboratorio. </w:t>
      </w:r>
      <w:r w:rsidR="009A5AD8" w:rsidRPr="003E1C6B">
        <w:rPr>
          <w:rFonts w:ascii="Times New Roman" w:hAnsi="Times New Roman" w:cs="Times New Roman"/>
          <w:color w:val="333333"/>
          <w:spacing w:val="-2"/>
          <w:w w:val="105"/>
        </w:rPr>
        <w:t>–</w:t>
      </w:r>
      <w:r w:rsidRPr="003E1C6B">
        <w:rPr>
          <w:rFonts w:ascii="Times New Roman" w:hAnsi="Times New Roman" w:cs="Times New Roman"/>
          <w:color w:val="333333"/>
          <w:spacing w:val="-2"/>
          <w:w w:val="105"/>
        </w:rPr>
        <w:t xml:space="preserve"> </w:t>
      </w:r>
    </w:p>
    <w:p w14:paraId="058B9CE4" w14:textId="0E1AAE6F" w:rsidR="00B751E1" w:rsidRPr="003E1C6B" w:rsidRDefault="00B751E1" w:rsidP="00E00869">
      <w:pPr>
        <w:spacing w:line="324" w:lineRule="auto"/>
        <w:ind w:left="426" w:right="537"/>
        <w:jc w:val="both"/>
        <w:rPr>
          <w:rFonts w:ascii="Times New Roman" w:hAnsi="Times New Roman" w:cs="Times New Roman"/>
          <w:color w:val="333333"/>
          <w:spacing w:val="-2"/>
          <w:w w:val="105"/>
        </w:rPr>
      </w:pPr>
      <w:r w:rsidRPr="003E1C6B">
        <w:rPr>
          <w:rFonts w:ascii="Times New Roman" w:hAnsi="Times New Roman" w:cs="Times New Roman"/>
          <w:b/>
          <w:bCs/>
          <w:color w:val="333333"/>
          <w:spacing w:val="-2"/>
          <w:w w:val="105"/>
        </w:rPr>
        <w:t xml:space="preserve">-Sala </w:t>
      </w:r>
      <w:proofErr w:type="spellStart"/>
      <w:r w:rsidRPr="003E1C6B">
        <w:rPr>
          <w:rFonts w:ascii="Times New Roman" w:hAnsi="Times New Roman" w:cs="Times New Roman"/>
          <w:b/>
          <w:bCs/>
          <w:color w:val="333333"/>
          <w:spacing w:val="-2"/>
          <w:w w:val="105"/>
        </w:rPr>
        <w:t>Microsopi</w:t>
      </w:r>
      <w:proofErr w:type="spellEnd"/>
      <w:r w:rsidRPr="003E1C6B">
        <w:rPr>
          <w:rFonts w:ascii="Times New Roman" w:hAnsi="Times New Roman" w:cs="Times New Roman"/>
          <w:color w:val="333333"/>
          <w:spacing w:val="-2"/>
          <w:w w:val="105"/>
        </w:rPr>
        <w:t>:</w:t>
      </w:r>
      <w:r w:rsidR="009A5AD8"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spacing w:val="-2"/>
          <w:w w:val="105"/>
        </w:rPr>
        <w:t>ad uso esclusivo</w:t>
      </w:r>
      <w:r w:rsidR="00711C36" w:rsidRPr="003E1C6B">
        <w:rPr>
          <w:rFonts w:ascii="Times New Roman" w:hAnsi="Times New Roman" w:cs="Times New Roman"/>
          <w:color w:val="333333"/>
          <w:spacing w:val="-2"/>
          <w:w w:val="105"/>
        </w:rPr>
        <w:t xml:space="preserve"> degli studenti di Medicina, per le esercitazioni di Anatomia Microscopica, Istologia e Anatomia Patologica,</w:t>
      </w:r>
    </w:p>
    <w:p w14:paraId="20C846C9" w14:textId="30A281E9" w:rsidR="00B253BA" w:rsidRPr="003E1C6B" w:rsidRDefault="00711C36" w:rsidP="00E00869">
      <w:pPr>
        <w:spacing w:line="324" w:lineRule="auto"/>
        <w:ind w:left="426" w:right="537"/>
        <w:jc w:val="both"/>
        <w:rPr>
          <w:rFonts w:ascii="Times New Roman" w:hAnsi="Times New Roman" w:cs="Times New Roman"/>
          <w:color w:val="333333"/>
          <w:spacing w:val="-2"/>
          <w:w w:val="105"/>
        </w:rPr>
      </w:pPr>
      <w:r w:rsidRPr="003E1C6B">
        <w:rPr>
          <w:rFonts w:ascii="Times New Roman" w:hAnsi="Times New Roman" w:cs="Times New Roman"/>
          <w:color w:val="333333"/>
          <w:spacing w:val="-2"/>
          <w:w w:val="105"/>
        </w:rPr>
        <w:t xml:space="preserve"> - </w:t>
      </w:r>
      <w:r w:rsidRPr="003E1C6B">
        <w:rPr>
          <w:rFonts w:ascii="Times New Roman" w:hAnsi="Times New Roman" w:cs="Times New Roman"/>
          <w:b/>
          <w:bCs/>
          <w:color w:val="333333"/>
          <w:spacing w:val="-2"/>
          <w:w w:val="105"/>
        </w:rPr>
        <w:t>Centro di simulazione</w:t>
      </w:r>
      <w:r w:rsidRPr="003E1C6B">
        <w:rPr>
          <w:rFonts w:ascii="Times New Roman" w:hAnsi="Times New Roman" w:cs="Times New Roman"/>
          <w:color w:val="333333"/>
          <w:spacing w:val="-2"/>
          <w:w w:val="105"/>
        </w:rPr>
        <w:t>: utile per la formazione pratica degli studenti e l’aggiornamento professionale del personale sanitario dell’Ateneo. Il Centro si avvale della simulazione interattiva tramite manichini tecnologicamente avanzati che consentono di simulare, attraverso software interattivi, le reazioni fisiche e fisiologiche di un potenziale paziente umano. Attraverso l’impiego di tale innovativa metodologia formativa il Centro di Simulazione consente di tradurre nella pratica gli insegnamenti teorici e consente di sperimentare sul campo le conoscenze teoriche acquisite</w:t>
      </w:r>
      <w:r w:rsidR="003B5EC8" w:rsidRPr="003E1C6B">
        <w:rPr>
          <w:rFonts w:ascii="Times New Roman" w:hAnsi="Times New Roman" w:cs="Times New Roman"/>
          <w:color w:val="333333"/>
          <w:spacing w:val="-2"/>
          <w:w w:val="105"/>
        </w:rPr>
        <w:t xml:space="preserve">. </w:t>
      </w:r>
    </w:p>
    <w:p w14:paraId="12203172" w14:textId="5E3C3070" w:rsidR="003B5EC8" w:rsidRPr="003E1C6B" w:rsidRDefault="008D7F3C" w:rsidP="00E00869">
      <w:pPr>
        <w:spacing w:line="324" w:lineRule="auto"/>
        <w:ind w:left="426" w:right="537"/>
        <w:jc w:val="both"/>
        <w:rPr>
          <w:rFonts w:ascii="Times New Roman" w:hAnsi="Times New Roman" w:cs="Times New Roman"/>
          <w:color w:val="333333"/>
          <w:spacing w:val="-2"/>
          <w:w w:val="105"/>
        </w:rPr>
      </w:pPr>
      <w:r w:rsidRPr="003E1C6B">
        <w:rPr>
          <w:rFonts w:ascii="Times New Roman" w:hAnsi="Times New Roman" w:cs="Times New Roman"/>
          <w:color w:val="333333"/>
          <w:spacing w:val="-2"/>
          <w:w w:val="105"/>
        </w:rPr>
        <w:t>Strumento di verifica fondamentale per definire il livello di apprendimento 3 descritto nel quadro A4.a</w:t>
      </w:r>
    </w:p>
    <w:p w14:paraId="0ABEAA63" w14:textId="77777777" w:rsidR="003B5EC8" w:rsidRPr="003E1C6B" w:rsidRDefault="003B5EC8" w:rsidP="00E00869">
      <w:pPr>
        <w:spacing w:line="324" w:lineRule="auto"/>
        <w:ind w:left="426" w:right="537"/>
        <w:jc w:val="both"/>
        <w:rPr>
          <w:rFonts w:ascii="Times New Roman" w:hAnsi="Times New Roman" w:cs="Times New Roman"/>
          <w:b/>
          <w:bCs/>
          <w:color w:val="333333"/>
          <w:spacing w:val="-2"/>
          <w:w w:val="105"/>
        </w:rPr>
      </w:pPr>
    </w:p>
    <w:p w14:paraId="60B26673" w14:textId="775A4EF8" w:rsidR="00333FD1" w:rsidRPr="003E1C6B" w:rsidRDefault="00B253BA" w:rsidP="00E00869">
      <w:pPr>
        <w:spacing w:line="324" w:lineRule="auto"/>
        <w:ind w:left="426" w:right="537"/>
        <w:jc w:val="both"/>
        <w:rPr>
          <w:rFonts w:ascii="Times New Roman" w:hAnsi="Times New Roman" w:cs="Times New Roman"/>
          <w:color w:val="333333"/>
          <w:spacing w:val="-2"/>
          <w:w w:val="105"/>
        </w:rPr>
      </w:pPr>
      <w:r w:rsidRPr="003E1C6B">
        <w:rPr>
          <w:rFonts w:ascii="Times New Roman" w:hAnsi="Times New Roman" w:cs="Times New Roman"/>
          <w:b/>
          <w:bCs/>
          <w:color w:val="333333"/>
          <w:spacing w:val="-2"/>
          <w:w w:val="105"/>
        </w:rPr>
        <w:t>- S</w:t>
      </w:r>
      <w:r w:rsidR="00BA2048" w:rsidRPr="003E1C6B">
        <w:rPr>
          <w:rFonts w:ascii="Times New Roman" w:hAnsi="Times New Roman" w:cs="Times New Roman"/>
          <w:b/>
          <w:bCs/>
          <w:color w:val="333333"/>
          <w:spacing w:val="-2"/>
          <w:w w:val="105"/>
        </w:rPr>
        <w:t>ale di</w:t>
      </w:r>
      <w:r w:rsidR="00333FD1" w:rsidRPr="003E1C6B">
        <w:rPr>
          <w:rFonts w:ascii="Times New Roman" w:hAnsi="Times New Roman" w:cs="Times New Roman"/>
          <w:b/>
          <w:bCs/>
          <w:color w:val="333333"/>
          <w:spacing w:val="-2"/>
          <w:w w:val="105"/>
        </w:rPr>
        <w:t xml:space="preserve"> </w:t>
      </w:r>
      <w:r w:rsidR="007D2C6C" w:rsidRPr="003E1C6B">
        <w:rPr>
          <w:rFonts w:ascii="Times New Roman" w:hAnsi="Times New Roman" w:cs="Times New Roman"/>
          <w:b/>
          <w:bCs/>
          <w:color w:val="333333"/>
          <w:spacing w:val="-2"/>
          <w:w w:val="105"/>
        </w:rPr>
        <w:t>esercitazione</w:t>
      </w:r>
      <w:r w:rsidR="007D2C6C" w:rsidRPr="003E1C6B">
        <w:rPr>
          <w:rFonts w:ascii="Times New Roman" w:hAnsi="Times New Roman" w:cs="Times New Roman"/>
          <w:color w:val="333333"/>
          <w:spacing w:val="-2"/>
          <w:w w:val="105"/>
        </w:rPr>
        <w:t xml:space="preserve"> con ausilio di manichini: sono disponibili due aule provviste di manichini ed ubicate al terzo livello clinico in cui </w:t>
      </w:r>
      <w:r w:rsidR="005D1603" w:rsidRPr="003E1C6B">
        <w:rPr>
          <w:rFonts w:ascii="Times New Roman" w:hAnsi="Times New Roman" w:cs="Times New Roman"/>
          <w:color w:val="333333"/>
          <w:spacing w:val="-2"/>
          <w:w w:val="105"/>
        </w:rPr>
        <w:t xml:space="preserve">il personale docente responsabile del tirocinio (anestesisti e pediatri della SIMEU) svolgono le esercitazioni </w:t>
      </w:r>
      <w:r w:rsidR="00960877" w:rsidRPr="003E1C6B">
        <w:rPr>
          <w:rFonts w:ascii="Times New Roman" w:hAnsi="Times New Roman" w:cs="Times New Roman"/>
          <w:color w:val="333333"/>
          <w:spacing w:val="-2"/>
          <w:w w:val="105"/>
        </w:rPr>
        <w:t>relative al BLS</w:t>
      </w:r>
      <w:r w:rsidR="006E0399" w:rsidRPr="003E1C6B">
        <w:rPr>
          <w:rFonts w:ascii="Times New Roman" w:hAnsi="Times New Roman" w:cs="Times New Roman"/>
          <w:color w:val="333333"/>
          <w:spacing w:val="-2"/>
          <w:w w:val="105"/>
        </w:rPr>
        <w:t xml:space="preserve"> base</w:t>
      </w:r>
      <w:r w:rsidR="00960877" w:rsidRPr="003E1C6B">
        <w:rPr>
          <w:rFonts w:ascii="Times New Roman" w:hAnsi="Times New Roman" w:cs="Times New Roman"/>
          <w:color w:val="333333"/>
          <w:spacing w:val="-2"/>
          <w:w w:val="105"/>
        </w:rPr>
        <w:t xml:space="preserve"> al BLSD ed al </w:t>
      </w:r>
      <w:r w:rsidR="007270FE" w:rsidRPr="003E1C6B">
        <w:rPr>
          <w:rFonts w:ascii="Times New Roman" w:hAnsi="Times New Roman" w:cs="Times New Roman"/>
          <w:color w:val="333333"/>
          <w:spacing w:val="-2"/>
          <w:w w:val="105"/>
        </w:rPr>
        <w:t>ABLS rivolte</w:t>
      </w:r>
      <w:r w:rsidR="006E0399" w:rsidRPr="003E1C6B">
        <w:rPr>
          <w:rFonts w:ascii="Times New Roman" w:hAnsi="Times New Roman" w:cs="Times New Roman"/>
          <w:color w:val="333333"/>
          <w:spacing w:val="-2"/>
          <w:w w:val="105"/>
        </w:rPr>
        <w:t xml:space="preserve"> agli studenti del I, III e VI </w:t>
      </w:r>
      <w:proofErr w:type="gramStart"/>
      <w:r w:rsidR="006E0399" w:rsidRPr="003E1C6B">
        <w:rPr>
          <w:rFonts w:ascii="Times New Roman" w:hAnsi="Times New Roman" w:cs="Times New Roman"/>
          <w:color w:val="333333"/>
          <w:spacing w:val="-2"/>
          <w:w w:val="105"/>
        </w:rPr>
        <w:t>anno</w:t>
      </w:r>
      <w:proofErr w:type="gramEnd"/>
      <w:r w:rsidR="006E0399" w:rsidRPr="003E1C6B">
        <w:rPr>
          <w:rFonts w:ascii="Times New Roman" w:hAnsi="Times New Roman" w:cs="Times New Roman"/>
          <w:color w:val="333333"/>
          <w:spacing w:val="-2"/>
          <w:w w:val="105"/>
        </w:rPr>
        <w:t xml:space="preserve">. Gli studenti vengono suddivisi in piccoli gruppi di </w:t>
      </w:r>
      <w:proofErr w:type="gramStart"/>
      <w:r w:rsidR="006E0399" w:rsidRPr="003E1C6B">
        <w:rPr>
          <w:rFonts w:ascii="Times New Roman" w:hAnsi="Times New Roman" w:cs="Times New Roman"/>
          <w:color w:val="333333"/>
          <w:spacing w:val="-2"/>
          <w:w w:val="105"/>
        </w:rPr>
        <w:t>10</w:t>
      </w:r>
      <w:proofErr w:type="gramEnd"/>
      <w:r w:rsidR="006E0399" w:rsidRPr="003E1C6B">
        <w:rPr>
          <w:rFonts w:ascii="Times New Roman" w:hAnsi="Times New Roman" w:cs="Times New Roman"/>
          <w:color w:val="333333"/>
          <w:spacing w:val="-2"/>
          <w:w w:val="105"/>
        </w:rPr>
        <w:t xml:space="preserve"> </w:t>
      </w:r>
      <w:r w:rsidR="007270FE" w:rsidRPr="003E1C6B">
        <w:rPr>
          <w:rFonts w:ascii="Times New Roman" w:hAnsi="Times New Roman" w:cs="Times New Roman"/>
          <w:color w:val="333333"/>
          <w:spacing w:val="-2"/>
          <w:w w:val="105"/>
        </w:rPr>
        <w:t>persone e</w:t>
      </w:r>
      <w:r w:rsidR="00765742" w:rsidRPr="003E1C6B">
        <w:rPr>
          <w:rFonts w:ascii="Times New Roman" w:hAnsi="Times New Roman" w:cs="Times New Roman"/>
          <w:color w:val="333333"/>
          <w:spacing w:val="-2"/>
          <w:w w:val="105"/>
        </w:rPr>
        <w:t xml:space="preserve"> si alternano per seguire </w:t>
      </w:r>
      <w:r w:rsidR="00765742" w:rsidRPr="003E1C6B">
        <w:rPr>
          <w:rFonts w:ascii="Times New Roman" w:hAnsi="Times New Roman" w:cs="Times New Roman"/>
          <w:color w:val="333333"/>
          <w:spacing w:val="-2"/>
          <w:w w:val="105"/>
        </w:rPr>
        <w:lastRenderedPageBreak/>
        <w:t xml:space="preserve">le attività pratiche. Inoltre, sempre gli studenti del I anno </w:t>
      </w:r>
      <w:r w:rsidR="008B1874" w:rsidRPr="003E1C6B">
        <w:rPr>
          <w:rFonts w:ascii="Times New Roman" w:hAnsi="Times New Roman" w:cs="Times New Roman"/>
          <w:color w:val="333333"/>
          <w:spacing w:val="-2"/>
          <w:w w:val="105"/>
        </w:rPr>
        <w:t>hanno a disposizione un manichino su cui si esercitano per i prelievi venosi</w:t>
      </w:r>
      <w:r w:rsidR="007270FE" w:rsidRPr="003E1C6B">
        <w:rPr>
          <w:rFonts w:ascii="Times New Roman" w:hAnsi="Times New Roman" w:cs="Times New Roman"/>
          <w:color w:val="333333"/>
          <w:spacing w:val="-2"/>
          <w:w w:val="105"/>
        </w:rPr>
        <w:t>. Inoltre</w:t>
      </w:r>
      <w:r w:rsidR="00FF3BFA" w:rsidRPr="003E1C6B">
        <w:rPr>
          <w:rFonts w:ascii="Times New Roman" w:hAnsi="Times New Roman" w:cs="Times New Roman"/>
          <w:color w:val="333333"/>
          <w:spacing w:val="-2"/>
          <w:w w:val="105"/>
        </w:rPr>
        <w:t>,</w:t>
      </w:r>
      <w:r w:rsidR="007270FE" w:rsidRPr="003E1C6B">
        <w:rPr>
          <w:rFonts w:ascii="Times New Roman" w:hAnsi="Times New Roman" w:cs="Times New Roman"/>
          <w:color w:val="333333"/>
          <w:spacing w:val="-2"/>
          <w:w w:val="105"/>
        </w:rPr>
        <w:t xml:space="preserve"> </w:t>
      </w:r>
      <w:r w:rsidR="009A051A" w:rsidRPr="003E1C6B">
        <w:rPr>
          <w:rFonts w:ascii="Times New Roman" w:hAnsi="Times New Roman" w:cs="Times New Roman"/>
          <w:color w:val="333333"/>
          <w:spacing w:val="-2"/>
          <w:w w:val="105"/>
        </w:rPr>
        <w:t xml:space="preserve">sono </w:t>
      </w:r>
      <w:r w:rsidR="008D7F3C" w:rsidRPr="003E1C6B">
        <w:rPr>
          <w:rFonts w:ascii="Times New Roman" w:hAnsi="Times New Roman" w:cs="Times New Roman"/>
          <w:color w:val="333333"/>
          <w:spacing w:val="-2"/>
          <w:w w:val="105"/>
        </w:rPr>
        <w:t>org</w:t>
      </w:r>
      <w:r w:rsidR="00B8025D" w:rsidRPr="003E1C6B">
        <w:rPr>
          <w:rFonts w:ascii="Times New Roman" w:hAnsi="Times New Roman" w:cs="Times New Roman"/>
          <w:color w:val="333333"/>
          <w:spacing w:val="-2"/>
          <w:w w:val="105"/>
        </w:rPr>
        <w:t>a</w:t>
      </w:r>
      <w:r w:rsidR="008D7F3C" w:rsidRPr="003E1C6B">
        <w:rPr>
          <w:rFonts w:ascii="Times New Roman" w:hAnsi="Times New Roman" w:cs="Times New Roman"/>
          <w:color w:val="333333"/>
          <w:spacing w:val="-2"/>
          <w:w w:val="105"/>
        </w:rPr>
        <w:t>nizzati annualmente i</w:t>
      </w:r>
      <w:r w:rsidR="009A051A" w:rsidRPr="003E1C6B">
        <w:rPr>
          <w:rFonts w:ascii="Times New Roman" w:hAnsi="Times New Roman" w:cs="Times New Roman"/>
          <w:color w:val="333333"/>
          <w:spacing w:val="-2"/>
          <w:w w:val="105"/>
        </w:rPr>
        <w:t xml:space="preserve"> corsi </w:t>
      </w:r>
      <w:r w:rsidR="008D7F3C" w:rsidRPr="003E1C6B">
        <w:rPr>
          <w:rFonts w:ascii="Times New Roman" w:hAnsi="Times New Roman" w:cs="Times New Roman"/>
          <w:color w:val="333333"/>
          <w:spacing w:val="-2"/>
          <w:w w:val="105"/>
        </w:rPr>
        <w:t xml:space="preserve">di </w:t>
      </w:r>
      <w:r w:rsidR="009A051A" w:rsidRPr="003E1C6B">
        <w:rPr>
          <w:rFonts w:ascii="Times New Roman" w:hAnsi="Times New Roman" w:cs="Times New Roman"/>
          <w:color w:val="333333"/>
          <w:spacing w:val="-2"/>
          <w:w w:val="105"/>
        </w:rPr>
        <w:t xml:space="preserve">sutura rivolti agli studenti del VI </w:t>
      </w:r>
      <w:proofErr w:type="gramStart"/>
      <w:r w:rsidR="009A051A" w:rsidRPr="003E1C6B">
        <w:rPr>
          <w:rFonts w:ascii="Times New Roman" w:hAnsi="Times New Roman" w:cs="Times New Roman"/>
          <w:color w:val="333333"/>
          <w:spacing w:val="-2"/>
          <w:w w:val="105"/>
        </w:rPr>
        <w:t>anno</w:t>
      </w:r>
      <w:proofErr w:type="gramEnd"/>
      <w:r w:rsidR="00FF3BFA" w:rsidRPr="003E1C6B">
        <w:rPr>
          <w:rFonts w:ascii="Times New Roman" w:hAnsi="Times New Roman" w:cs="Times New Roman"/>
          <w:color w:val="333333"/>
          <w:spacing w:val="-2"/>
          <w:w w:val="105"/>
        </w:rPr>
        <w:t>,</w:t>
      </w:r>
      <w:r w:rsidR="009A051A" w:rsidRPr="003E1C6B">
        <w:rPr>
          <w:rFonts w:ascii="Times New Roman" w:hAnsi="Times New Roman" w:cs="Times New Roman"/>
          <w:color w:val="333333"/>
          <w:spacing w:val="-2"/>
          <w:w w:val="105"/>
        </w:rPr>
        <w:t xml:space="preserve"> sotto la guida dei tutor</w:t>
      </w:r>
      <w:r w:rsidR="008D7F3C" w:rsidRPr="003E1C6B">
        <w:rPr>
          <w:rFonts w:ascii="Times New Roman" w:hAnsi="Times New Roman" w:cs="Times New Roman"/>
          <w:color w:val="333333"/>
          <w:spacing w:val="-2"/>
          <w:w w:val="105"/>
        </w:rPr>
        <w:t xml:space="preserve"> clinici</w:t>
      </w:r>
      <w:r w:rsidR="009A051A" w:rsidRPr="003E1C6B">
        <w:rPr>
          <w:rFonts w:ascii="Times New Roman" w:hAnsi="Times New Roman" w:cs="Times New Roman"/>
          <w:color w:val="333333"/>
          <w:spacing w:val="-2"/>
          <w:w w:val="105"/>
        </w:rPr>
        <w:t xml:space="preserve"> di chirurgia. Nel nuovo piano di studi tutte queste attività rientreranno nei tirocini extracu</w:t>
      </w:r>
      <w:r w:rsidR="002031FC" w:rsidRPr="003E1C6B">
        <w:rPr>
          <w:rFonts w:ascii="Times New Roman" w:hAnsi="Times New Roman" w:cs="Times New Roman"/>
          <w:color w:val="333333"/>
          <w:spacing w:val="-2"/>
          <w:w w:val="105"/>
        </w:rPr>
        <w:t>r</w:t>
      </w:r>
      <w:r w:rsidR="009A051A" w:rsidRPr="003E1C6B">
        <w:rPr>
          <w:rFonts w:ascii="Times New Roman" w:hAnsi="Times New Roman" w:cs="Times New Roman"/>
          <w:color w:val="333333"/>
          <w:spacing w:val="-2"/>
          <w:w w:val="105"/>
        </w:rPr>
        <w:t>r</w:t>
      </w:r>
      <w:r w:rsidR="002031FC" w:rsidRPr="003E1C6B">
        <w:rPr>
          <w:rFonts w:ascii="Times New Roman" w:hAnsi="Times New Roman" w:cs="Times New Roman"/>
          <w:color w:val="333333"/>
          <w:spacing w:val="-2"/>
          <w:w w:val="105"/>
        </w:rPr>
        <w:t>i</w:t>
      </w:r>
      <w:r w:rsidR="009A051A" w:rsidRPr="003E1C6B">
        <w:rPr>
          <w:rFonts w:ascii="Times New Roman" w:hAnsi="Times New Roman" w:cs="Times New Roman"/>
          <w:color w:val="333333"/>
          <w:spacing w:val="-2"/>
          <w:w w:val="105"/>
        </w:rPr>
        <w:t>culari insieme ai corsi di clownterapia</w:t>
      </w:r>
      <w:r w:rsidR="00F17F9B" w:rsidRPr="003E1C6B">
        <w:rPr>
          <w:rFonts w:ascii="Times New Roman" w:hAnsi="Times New Roman" w:cs="Times New Roman"/>
          <w:color w:val="333333"/>
          <w:spacing w:val="-2"/>
          <w:w w:val="105"/>
        </w:rPr>
        <w:t>, spirometria</w:t>
      </w:r>
      <w:r w:rsidR="009A051A" w:rsidRPr="003E1C6B">
        <w:rPr>
          <w:rFonts w:ascii="Times New Roman" w:hAnsi="Times New Roman" w:cs="Times New Roman"/>
          <w:color w:val="333333"/>
          <w:spacing w:val="-2"/>
          <w:w w:val="105"/>
        </w:rPr>
        <w:t xml:space="preserve"> e</w:t>
      </w:r>
      <w:r w:rsidR="00F17F9B" w:rsidRPr="003E1C6B">
        <w:rPr>
          <w:rFonts w:ascii="Times New Roman" w:hAnsi="Times New Roman" w:cs="Times New Roman"/>
          <w:color w:val="333333"/>
          <w:spacing w:val="-2"/>
          <w:w w:val="105"/>
        </w:rPr>
        <w:t>d</w:t>
      </w:r>
      <w:r w:rsidR="009A051A" w:rsidRPr="003E1C6B">
        <w:rPr>
          <w:rFonts w:ascii="Times New Roman" w:hAnsi="Times New Roman" w:cs="Times New Roman"/>
          <w:color w:val="333333"/>
          <w:spacing w:val="-2"/>
          <w:w w:val="105"/>
        </w:rPr>
        <w:t xml:space="preserve"> </w:t>
      </w:r>
      <w:r w:rsidR="00F17F9B" w:rsidRPr="003E1C6B">
        <w:rPr>
          <w:rFonts w:ascii="Times New Roman" w:hAnsi="Times New Roman" w:cs="Times New Roman"/>
          <w:color w:val="333333"/>
          <w:spacing w:val="-2"/>
          <w:w w:val="105"/>
        </w:rPr>
        <w:t>ecografia. Eventuali altri corsi saranno aggiunti nel nuovo anno. Infine</w:t>
      </w:r>
      <w:r w:rsidR="006637F2" w:rsidRPr="003E1C6B">
        <w:rPr>
          <w:rFonts w:ascii="Times New Roman" w:hAnsi="Times New Roman" w:cs="Times New Roman"/>
          <w:color w:val="333333"/>
          <w:spacing w:val="-2"/>
          <w:w w:val="105"/>
        </w:rPr>
        <w:t>,</w:t>
      </w:r>
      <w:r w:rsidR="008D7F3C" w:rsidRPr="003E1C6B">
        <w:rPr>
          <w:rFonts w:ascii="Times New Roman" w:hAnsi="Times New Roman" w:cs="Times New Roman"/>
          <w:color w:val="333333"/>
          <w:spacing w:val="-2"/>
          <w:w w:val="105"/>
        </w:rPr>
        <w:t xml:space="preserve"> in stretta </w:t>
      </w:r>
      <w:r w:rsidR="003E1C6B" w:rsidRPr="003E1C6B">
        <w:rPr>
          <w:rFonts w:ascii="Times New Roman" w:hAnsi="Times New Roman" w:cs="Times New Roman"/>
          <w:color w:val="333333"/>
          <w:spacing w:val="-2"/>
          <w:w w:val="105"/>
        </w:rPr>
        <w:t>collaborazione</w:t>
      </w:r>
      <w:r w:rsidR="008D7F3C" w:rsidRPr="003E1C6B">
        <w:rPr>
          <w:rFonts w:ascii="Times New Roman" w:hAnsi="Times New Roman" w:cs="Times New Roman"/>
          <w:color w:val="333333"/>
          <w:spacing w:val="-2"/>
          <w:w w:val="105"/>
        </w:rPr>
        <w:t xml:space="preserve"> </w:t>
      </w:r>
      <w:proofErr w:type="gramStart"/>
      <w:r w:rsidR="008D7F3C" w:rsidRPr="003E1C6B">
        <w:rPr>
          <w:rFonts w:ascii="Times New Roman" w:hAnsi="Times New Roman" w:cs="Times New Roman"/>
          <w:color w:val="333333"/>
          <w:spacing w:val="-2"/>
          <w:w w:val="105"/>
        </w:rPr>
        <w:t xml:space="preserve">con </w:t>
      </w:r>
      <w:r w:rsidR="00F17F9B" w:rsidRPr="003E1C6B">
        <w:rPr>
          <w:rFonts w:ascii="Times New Roman" w:hAnsi="Times New Roman" w:cs="Times New Roman"/>
          <w:color w:val="333333"/>
          <w:spacing w:val="-2"/>
          <w:w w:val="105"/>
        </w:rPr>
        <w:t xml:space="preserve"> </w:t>
      </w:r>
      <w:r w:rsidR="008D7F3C" w:rsidRPr="003E1C6B">
        <w:rPr>
          <w:rFonts w:ascii="Times New Roman" w:hAnsi="Times New Roman" w:cs="Times New Roman"/>
          <w:color w:val="333333"/>
          <w:spacing w:val="-2"/>
          <w:w w:val="105"/>
        </w:rPr>
        <w:t>la</w:t>
      </w:r>
      <w:proofErr w:type="gramEnd"/>
      <w:r w:rsidR="008D7F3C" w:rsidRPr="003E1C6B">
        <w:rPr>
          <w:rFonts w:ascii="Times New Roman" w:hAnsi="Times New Roman" w:cs="Times New Roman"/>
          <w:color w:val="333333"/>
          <w:spacing w:val="-2"/>
          <w:w w:val="105"/>
        </w:rPr>
        <w:t xml:space="preserve"> struttura di medicina legale </w:t>
      </w:r>
      <w:r w:rsidR="00F17F9B" w:rsidRPr="003E1C6B">
        <w:rPr>
          <w:rFonts w:ascii="Times New Roman" w:hAnsi="Times New Roman" w:cs="Times New Roman"/>
          <w:color w:val="333333"/>
          <w:spacing w:val="-2"/>
          <w:w w:val="105"/>
        </w:rPr>
        <w:t>è in</w:t>
      </w:r>
      <w:r w:rsidR="008D7F3C" w:rsidRPr="003E1C6B">
        <w:rPr>
          <w:rFonts w:ascii="Times New Roman" w:hAnsi="Times New Roman" w:cs="Times New Roman"/>
          <w:color w:val="333333"/>
          <w:spacing w:val="-2"/>
          <w:w w:val="105"/>
        </w:rPr>
        <w:t xml:space="preserve"> via di strutturazione </w:t>
      </w:r>
      <w:r w:rsidR="00F17F9B" w:rsidRPr="003E1C6B">
        <w:rPr>
          <w:rFonts w:ascii="Times New Roman" w:hAnsi="Times New Roman" w:cs="Times New Roman"/>
          <w:color w:val="333333"/>
          <w:spacing w:val="-2"/>
          <w:w w:val="105"/>
        </w:rPr>
        <w:t>il</w:t>
      </w:r>
      <w:r w:rsidR="008D7F3C" w:rsidRPr="003E1C6B">
        <w:rPr>
          <w:rFonts w:ascii="Times New Roman" w:hAnsi="Times New Roman" w:cs="Times New Roman"/>
          <w:color w:val="333333"/>
          <w:spacing w:val="-2"/>
          <w:w w:val="105"/>
        </w:rPr>
        <w:t xml:space="preserve"> progetto “</w:t>
      </w:r>
      <w:proofErr w:type="spellStart"/>
      <w:r w:rsidR="00F17F9B" w:rsidRPr="003E1C6B">
        <w:rPr>
          <w:rFonts w:ascii="Times New Roman" w:hAnsi="Times New Roman" w:cs="Times New Roman"/>
          <w:color w:val="333333"/>
          <w:spacing w:val="-2"/>
          <w:w w:val="105"/>
        </w:rPr>
        <w:t>cadaver</w:t>
      </w:r>
      <w:proofErr w:type="spellEnd"/>
      <w:r w:rsidR="00F17F9B" w:rsidRPr="003E1C6B">
        <w:rPr>
          <w:rFonts w:ascii="Times New Roman" w:hAnsi="Times New Roman" w:cs="Times New Roman"/>
          <w:color w:val="333333"/>
          <w:spacing w:val="-2"/>
          <w:w w:val="105"/>
        </w:rPr>
        <w:t xml:space="preserve"> lab</w:t>
      </w:r>
      <w:r w:rsidR="008D7F3C" w:rsidRPr="003E1C6B">
        <w:rPr>
          <w:rFonts w:ascii="Times New Roman" w:hAnsi="Times New Roman" w:cs="Times New Roman"/>
          <w:color w:val="333333"/>
          <w:spacing w:val="-2"/>
          <w:w w:val="105"/>
        </w:rPr>
        <w:t>”</w:t>
      </w:r>
      <w:r w:rsidR="00F17F9B" w:rsidRPr="003E1C6B">
        <w:rPr>
          <w:rFonts w:ascii="Times New Roman" w:hAnsi="Times New Roman" w:cs="Times New Roman"/>
          <w:color w:val="333333"/>
          <w:spacing w:val="-2"/>
          <w:w w:val="105"/>
        </w:rPr>
        <w:t xml:space="preserve"> che consentirà agli studenti di</w:t>
      </w:r>
      <w:r w:rsidR="00B50DE7" w:rsidRPr="003E1C6B">
        <w:rPr>
          <w:rFonts w:ascii="Times New Roman" w:hAnsi="Times New Roman" w:cs="Times New Roman"/>
          <w:color w:val="333333"/>
          <w:spacing w:val="-2"/>
          <w:w w:val="105"/>
        </w:rPr>
        <w:t xml:space="preserve"> avere un’</w:t>
      </w:r>
      <w:r w:rsidR="003E1C6B" w:rsidRPr="003E1C6B">
        <w:rPr>
          <w:rFonts w:ascii="Times New Roman" w:hAnsi="Times New Roman" w:cs="Times New Roman"/>
          <w:color w:val="333333"/>
          <w:spacing w:val="-2"/>
          <w:w w:val="105"/>
        </w:rPr>
        <w:t>infrastruttura</w:t>
      </w:r>
      <w:r w:rsidR="00B50DE7" w:rsidRPr="003E1C6B">
        <w:rPr>
          <w:rFonts w:ascii="Times New Roman" w:hAnsi="Times New Roman" w:cs="Times New Roman"/>
          <w:color w:val="333333"/>
          <w:spacing w:val="-2"/>
          <w:w w:val="105"/>
        </w:rPr>
        <w:t xml:space="preserve"> per</w:t>
      </w:r>
      <w:r w:rsidR="00F17F9B" w:rsidRPr="003E1C6B">
        <w:rPr>
          <w:rFonts w:ascii="Times New Roman" w:hAnsi="Times New Roman" w:cs="Times New Roman"/>
          <w:color w:val="333333"/>
          <w:spacing w:val="-2"/>
          <w:w w:val="105"/>
        </w:rPr>
        <w:t xml:space="preserve"> </w:t>
      </w:r>
      <w:r w:rsidR="003E1C6B" w:rsidRPr="003E1C6B">
        <w:rPr>
          <w:rFonts w:ascii="Times New Roman" w:hAnsi="Times New Roman" w:cs="Times New Roman"/>
          <w:color w:val="333333"/>
          <w:spacing w:val="-2"/>
          <w:w w:val="105"/>
        </w:rPr>
        <w:t>affinare</w:t>
      </w:r>
      <w:r w:rsidR="008D7F3C" w:rsidRPr="003E1C6B">
        <w:rPr>
          <w:rFonts w:ascii="Times New Roman" w:hAnsi="Times New Roman" w:cs="Times New Roman"/>
          <w:color w:val="333333"/>
          <w:spacing w:val="-2"/>
          <w:w w:val="105"/>
        </w:rPr>
        <w:t xml:space="preserve"> ed implementare le abilità pratic</w:t>
      </w:r>
      <w:r w:rsidR="00560B03" w:rsidRPr="003E1C6B">
        <w:rPr>
          <w:rFonts w:ascii="Times New Roman" w:hAnsi="Times New Roman" w:cs="Times New Roman"/>
          <w:color w:val="333333"/>
          <w:spacing w:val="-2"/>
          <w:w w:val="105"/>
        </w:rPr>
        <w:t>he</w:t>
      </w:r>
      <w:r w:rsidR="008D7F3C" w:rsidRPr="003E1C6B">
        <w:rPr>
          <w:rFonts w:ascii="Times New Roman" w:hAnsi="Times New Roman" w:cs="Times New Roman"/>
          <w:color w:val="333333"/>
          <w:spacing w:val="-2"/>
          <w:w w:val="105"/>
        </w:rPr>
        <w:t xml:space="preserve"> acquisite durante il corso</w:t>
      </w:r>
      <w:r w:rsidR="006637F2" w:rsidRPr="003E1C6B">
        <w:rPr>
          <w:rFonts w:ascii="Times New Roman" w:hAnsi="Times New Roman" w:cs="Times New Roman"/>
          <w:color w:val="333333"/>
          <w:spacing w:val="-2"/>
          <w:w w:val="105"/>
        </w:rPr>
        <w:t>.</w:t>
      </w:r>
    </w:p>
    <w:p w14:paraId="6347D1AD" w14:textId="77777777" w:rsidR="00291BEE" w:rsidRPr="00E00869" w:rsidRDefault="00291BEE" w:rsidP="00E00869">
      <w:pPr>
        <w:spacing w:line="324" w:lineRule="auto"/>
        <w:ind w:left="426" w:right="537"/>
        <w:jc w:val="both"/>
        <w:rPr>
          <w:rFonts w:ascii="Times New Roman" w:hAnsi="Times New Roman" w:cs="Times New Roman"/>
          <w:color w:val="333333"/>
          <w:spacing w:val="-2"/>
          <w:w w:val="105"/>
          <w:sz w:val="18"/>
          <w:szCs w:val="18"/>
        </w:rPr>
      </w:pPr>
      <w:hyperlink r:id="rId82" w:history="1">
        <w:r w:rsidRPr="00E00869">
          <w:rPr>
            <w:color w:val="333333"/>
            <w:sz w:val="18"/>
            <w:szCs w:val="18"/>
          </w:rPr>
          <w:t>https://web.unicz.it/it/page/planning-aule</w:t>
        </w:r>
      </w:hyperlink>
    </w:p>
    <w:p w14:paraId="3105A188" w14:textId="77777777" w:rsidR="00672849" w:rsidRPr="00E00869" w:rsidRDefault="00672849" w:rsidP="00E00869">
      <w:pPr>
        <w:spacing w:line="324" w:lineRule="auto"/>
        <w:ind w:left="426" w:right="537"/>
        <w:jc w:val="both"/>
        <w:rPr>
          <w:rFonts w:ascii="Times New Roman" w:hAnsi="Times New Roman" w:cs="Times New Roman"/>
          <w:color w:val="333333"/>
          <w:spacing w:val="-2"/>
          <w:w w:val="105"/>
          <w:sz w:val="18"/>
          <w:szCs w:val="18"/>
        </w:rPr>
      </w:pPr>
    </w:p>
    <w:p w14:paraId="51E648D4" w14:textId="3C849643" w:rsidR="00672849" w:rsidRDefault="00382B29" w:rsidP="00382B29">
      <w:pPr>
        <w:pStyle w:val="Corpotesto"/>
        <w:spacing w:before="65"/>
        <w:rPr>
          <w:rFonts w:ascii="Times New Roman" w:hAnsi="Times New Roman" w:cs="Times New Roman"/>
          <w:color w:val="FFFFFF"/>
          <w:w w:val="105"/>
          <w:position w:val="-3"/>
          <w:sz w:val="15"/>
          <w:szCs w:val="22"/>
        </w:rPr>
      </w:pPr>
      <w:r>
        <w:rPr>
          <w:rFonts w:ascii="Trebuchet MS" w:hAnsi="Trebuchet MS"/>
          <w:b/>
          <w:color w:val="1266CC"/>
          <w:w w:val="90"/>
        </w:rPr>
        <w:t>Sale Studio</w:t>
      </w:r>
    </w:p>
    <w:p w14:paraId="2A3C6310" w14:textId="77777777" w:rsidR="00382B29" w:rsidRPr="000404CD" w:rsidRDefault="00382B29" w:rsidP="00382B29">
      <w:pPr>
        <w:pStyle w:val="Corpotesto"/>
        <w:spacing w:before="65"/>
        <w:rPr>
          <w:rFonts w:ascii="Times New Roman" w:hAnsi="Times New Roman" w:cs="Times New Roman"/>
          <w:sz w:val="13"/>
        </w:rPr>
      </w:pPr>
    </w:p>
    <w:p w14:paraId="4FD42A57" w14:textId="74F808DA" w:rsidR="00DE3C1F" w:rsidRPr="003E1C6B" w:rsidRDefault="00560B03" w:rsidP="003E1C6B">
      <w:pPr>
        <w:spacing w:line="324" w:lineRule="auto"/>
        <w:ind w:left="426" w:right="537"/>
        <w:jc w:val="both"/>
        <w:rPr>
          <w:rFonts w:ascii="Times New Roman" w:hAnsi="Times New Roman" w:cs="Times New Roman"/>
          <w:color w:val="333333"/>
          <w:spacing w:val="-2"/>
          <w:w w:val="105"/>
        </w:rPr>
      </w:pPr>
      <w:r w:rsidRPr="003E1C6B">
        <w:rPr>
          <w:rFonts w:ascii="Times New Roman" w:hAnsi="Times New Roman" w:cs="Times New Roman"/>
          <w:color w:val="333333"/>
          <w:spacing w:val="-2"/>
          <w:w w:val="105"/>
        </w:rPr>
        <w:t xml:space="preserve">Gli studenti del </w:t>
      </w:r>
      <w:proofErr w:type="spellStart"/>
      <w:r w:rsidRPr="003E1C6B">
        <w:rPr>
          <w:rFonts w:ascii="Times New Roman" w:hAnsi="Times New Roman" w:cs="Times New Roman"/>
          <w:color w:val="333333"/>
          <w:spacing w:val="-2"/>
          <w:w w:val="105"/>
        </w:rPr>
        <w:t>CdS</w:t>
      </w:r>
      <w:proofErr w:type="spellEnd"/>
      <w:r w:rsidRPr="003E1C6B">
        <w:rPr>
          <w:rFonts w:ascii="Times New Roman" w:hAnsi="Times New Roman" w:cs="Times New Roman"/>
          <w:color w:val="333333"/>
          <w:spacing w:val="-2"/>
          <w:w w:val="105"/>
        </w:rPr>
        <w:t xml:space="preserve"> di Medicina hanno a disposizione </w:t>
      </w:r>
      <w:r w:rsidR="00DE3C1F" w:rsidRPr="003E1C6B">
        <w:rPr>
          <w:rFonts w:ascii="Times New Roman" w:hAnsi="Times New Roman" w:cs="Times New Roman"/>
          <w:color w:val="333333"/>
          <w:spacing w:val="-2"/>
          <w:w w:val="105"/>
        </w:rPr>
        <w:t>numerose sale studio</w:t>
      </w:r>
      <w:r w:rsidR="00152156" w:rsidRPr="003E1C6B">
        <w:rPr>
          <w:rFonts w:ascii="Times New Roman" w:hAnsi="Times New Roman" w:cs="Times New Roman"/>
          <w:color w:val="333333"/>
          <w:spacing w:val="-2"/>
          <w:w w:val="105"/>
        </w:rPr>
        <w:t>:</w:t>
      </w:r>
    </w:p>
    <w:p w14:paraId="61BC52C5" w14:textId="27AD7397" w:rsidR="00DE3C1F" w:rsidRPr="003E1C6B" w:rsidRDefault="00DE3C1F" w:rsidP="003E1C6B">
      <w:pPr>
        <w:spacing w:line="324" w:lineRule="auto"/>
        <w:ind w:left="426" w:right="537"/>
        <w:jc w:val="both"/>
        <w:rPr>
          <w:rFonts w:ascii="Times New Roman" w:hAnsi="Times New Roman" w:cs="Times New Roman"/>
          <w:color w:val="333333"/>
          <w:spacing w:val="-2"/>
          <w:w w:val="105"/>
        </w:rPr>
      </w:pPr>
      <w:r w:rsidRPr="003E1C6B">
        <w:rPr>
          <w:rFonts w:ascii="Times New Roman" w:hAnsi="Times New Roman" w:cs="Times New Roman"/>
          <w:color w:val="333333"/>
          <w:spacing w:val="-2"/>
          <w:w w:val="105"/>
        </w:rPr>
        <w:t xml:space="preserve">- </w:t>
      </w:r>
      <w:r w:rsidR="003E1C6B">
        <w:rPr>
          <w:rFonts w:ascii="Times New Roman" w:hAnsi="Times New Roman" w:cs="Times New Roman"/>
          <w:color w:val="333333"/>
          <w:spacing w:val="-2"/>
          <w:w w:val="105"/>
        </w:rPr>
        <w:t>U</w:t>
      </w:r>
      <w:r w:rsidR="00560B03" w:rsidRPr="003E1C6B">
        <w:rPr>
          <w:rFonts w:ascii="Times New Roman" w:hAnsi="Times New Roman" w:cs="Times New Roman"/>
          <w:color w:val="333333"/>
          <w:spacing w:val="-2"/>
          <w:w w:val="105"/>
        </w:rPr>
        <w:t xml:space="preserve">na </w:t>
      </w:r>
      <w:r w:rsidR="00A15886" w:rsidRPr="003E1C6B">
        <w:rPr>
          <w:rFonts w:ascii="Times New Roman" w:hAnsi="Times New Roman" w:cs="Times New Roman"/>
          <w:color w:val="333333"/>
          <w:spacing w:val="-2"/>
          <w:w w:val="105"/>
        </w:rPr>
        <w:t>sala</w:t>
      </w:r>
      <w:r w:rsidR="00560B03" w:rsidRPr="003E1C6B">
        <w:rPr>
          <w:rFonts w:ascii="Times New Roman" w:hAnsi="Times New Roman" w:cs="Times New Roman"/>
          <w:color w:val="333333"/>
          <w:spacing w:val="-2"/>
          <w:w w:val="105"/>
        </w:rPr>
        <w:t xml:space="preserve"> studio di 90 posti, denominata University club che è strutturata in modo da consentire lo studio individuale ma anche </w:t>
      </w:r>
      <w:r w:rsidRPr="003E1C6B">
        <w:rPr>
          <w:rFonts w:ascii="Times New Roman" w:hAnsi="Times New Roman" w:cs="Times New Roman"/>
          <w:color w:val="333333"/>
          <w:spacing w:val="-2"/>
          <w:w w:val="105"/>
        </w:rPr>
        <w:t xml:space="preserve">di </w:t>
      </w:r>
      <w:r w:rsidR="00560B03" w:rsidRPr="003E1C6B">
        <w:rPr>
          <w:rFonts w:ascii="Times New Roman" w:hAnsi="Times New Roman" w:cs="Times New Roman"/>
          <w:color w:val="333333"/>
          <w:spacing w:val="-2"/>
          <w:w w:val="105"/>
        </w:rPr>
        <w:t>grupp</w:t>
      </w:r>
      <w:r w:rsidRPr="003E1C6B">
        <w:rPr>
          <w:rFonts w:ascii="Times New Roman" w:hAnsi="Times New Roman" w:cs="Times New Roman"/>
          <w:color w:val="333333"/>
          <w:spacing w:val="-2"/>
          <w:w w:val="105"/>
        </w:rPr>
        <w:t>o</w:t>
      </w:r>
      <w:r w:rsidR="00560B03" w:rsidRPr="003E1C6B">
        <w:rPr>
          <w:rFonts w:ascii="Times New Roman" w:hAnsi="Times New Roman" w:cs="Times New Roman"/>
          <w:color w:val="333333"/>
          <w:spacing w:val="-2"/>
          <w:w w:val="105"/>
        </w:rPr>
        <w:t xml:space="preserve">. </w:t>
      </w:r>
    </w:p>
    <w:p w14:paraId="3B8A9835" w14:textId="1CA1337C" w:rsidR="00DE3C1F" w:rsidRPr="003E1C6B" w:rsidRDefault="00DE3C1F" w:rsidP="003E1C6B">
      <w:pPr>
        <w:spacing w:line="324" w:lineRule="auto"/>
        <w:ind w:left="426" w:right="537"/>
        <w:jc w:val="both"/>
        <w:rPr>
          <w:rFonts w:ascii="Times New Roman" w:hAnsi="Times New Roman" w:cs="Times New Roman"/>
          <w:color w:val="333333"/>
          <w:spacing w:val="-2"/>
          <w:w w:val="105"/>
        </w:rPr>
      </w:pPr>
      <w:r w:rsidRPr="003E1C6B">
        <w:rPr>
          <w:rFonts w:ascii="Times New Roman" w:hAnsi="Times New Roman" w:cs="Times New Roman"/>
          <w:color w:val="333333"/>
          <w:spacing w:val="-2"/>
          <w:w w:val="105"/>
        </w:rPr>
        <w:t xml:space="preserve">- </w:t>
      </w:r>
      <w:r w:rsidR="003E1C6B">
        <w:rPr>
          <w:rFonts w:ascii="Times New Roman" w:hAnsi="Times New Roman" w:cs="Times New Roman"/>
          <w:color w:val="333333"/>
          <w:spacing w:val="-2"/>
          <w:w w:val="105"/>
        </w:rPr>
        <w:t>P</w:t>
      </w:r>
      <w:r w:rsidRPr="003E1C6B">
        <w:rPr>
          <w:rFonts w:ascii="Times New Roman" w:hAnsi="Times New Roman" w:cs="Times New Roman"/>
          <w:color w:val="333333"/>
          <w:spacing w:val="-2"/>
          <w:w w:val="105"/>
        </w:rPr>
        <w:t>ostazioni studio fisse a gruppi di 4/8 posti, presenti</w:t>
      </w:r>
      <w:r w:rsidR="00CE7570" w:rsidRPr="003E1C6B">
        <w:rPr>
          <w:rFonts w:ascii="Times New Roman" w:hAnsi="Times New Roman" w:cs="Times New Roman"/>
          <w:color w:val="333333"/>
          <w:spacing w:val="-2"/>
          <w:w w:val="105"/>
        </w:rPr>
        <w:t xml:space="preserve"> </w:t>
      </w:r>
      <w:r w:rsidR="00560B03" w:rsidRPr="003E1C6B">
        <w:rPr>
          <w:rFonts w:ascii="Times New Roman" w:hAnsi="Times New Roman" w:cs="Times New Roman"/>
          <w:color w:val="333333"/>
          <w:spacing w:val="-2"/>
          <w:w w:val="105"/>
        </w:rPr>
        <w:t xml:space="preserve">negli open </w:t>
      </w:r>
      <w:proofErr w:type="spellStart"/>
      <w:r w:rsidR="00560B03" w:rsidRPr="003E1C6B">
        <w:rPr>
          <w:rFonts w:ascii="Times New Roman" w:hAnsi="Times New Roman" w:cs="Times New Roman"/>
          <w:color w:val="333333"/>
          <w:spacing w:val="-2"/>
          <w:w w:val="105"/>
        </w:rPr>
        <w:t>space</w:t>
      </w:r>
      <w:proofErr w:type="spellEnd"/>
      <w:r w:rsidR="00560B03" w:rsidRPr="003E1C6B">
        <w:rPr>
          <w:rFonts w:ascii="Times New Roman" w:hAnsi="Times New Roman" w:cs="Times New Roman"/>
          <w:color w:val="333333"/>
          <w:spacing w:val="-2"/>
          <w:w w:val="105"/>
        </w:rPr>
        <w:t xml:space="preserve"> che raccordano le aule e gli edifici</w:t>
      </w:r>
      <w:r w:rsidRPr="003E1C6B">
        <w:rPr>
          <w:rFonts w:ascii="Times New Roman" w:hAnsi="Times New Roman" w:cs="Times New Roman"/>
          <w:color w:val="333333"/>
          <w:spacing w:val="-2"/>
          <w:w w:val="105"/>
        </w:rPr>
        <w:t>, liberamente</w:t>
      </w:r>
      <w:r w:rsidR="00560B03" w:rsidRPr="003E1C6B">
        <w:rPr>
          <w:rFonts w:ascii="Times New Roman" w:hAnsi="Times New Roman" w:cs="Times New Roman"/>
          <w:color w:val="333333"/>
          <w:spacing w:val="-2"/>
          <w:w w:val="105"/>
        </w:rPr>
        <w:t xml:space="preserve"> fruibili dagli studenti sia per lo studio individuale che per lo studio di gruppo</w:t>
      </w:r>
      <w:r w:rsidR="00CE7570" w:rsidRPr="003E1C6B">
        <w:rPr>
          <w:rFonts w:ascii="Times New Roman" w:hAnsi="Times New Roman" w:cs="Times New Roman"/>
          <w:color w:val="333333"/>
          <w:spacing w:val="-2"/>
          <w:w w:val="105"/>
        </w:rPr>
        <w:t xml:space="preserve"> (</w:t>
      </w:r>
      <w:r w:rsidR="00152156" w:rsidRPr="003E1C6B">
        <w:rPr>
          <w:rFonts w:ascii="Times New Roman" w:hAnsi="Times New Roman" w:cs="Times New Roman"/>
          <w:color w:val="333333"/>
          <w:spacing w:val="-2"/>
          <w:w w:val="105"/>
        </w:rPr>
        <w:t>(con circa 100 posti a seduta fissa)</w:t>
      </w:r>
      <w:r w:rsidR="00560B03" w:rsidRPr="003E1C6B">
        <w:rPr>
          <w:rFonts w:ascii="Times New Roman" w:hAnsi="Times New Roman" w:cs="Times New Roman"/>
          <w:color w:val="333333"/>
          <w:spacing w:val="-2"/>
          <w:w w:val="105"/>
        </w:rPr>
        <w:t xml:space="preserve"> </w:t>
      </w:r>
    </w:p>
    <w:p w14:paraId="7617F3F6" w14:textId="146A2305" w:rsidR="00A15886" w:rsidRPr="003E1C6B" w:rsidRDefault="00DE3C1F" w:rsidP="003E1C6B">
      <w:pPr>
        <w:spacing w:line="324" w:lineRule="auto"/>
        <w:ind w:left="426" w:right="537"/>
        <w:jc w:val="both"/>
        <w:rPr>
          <w:rFonts w:ascii="Times New Roman" w:hAnsi="Times New Roman" w:cs="Times New Roman"/>
          <w:color w:val="333333"/>
          <w:spacing w:val="-2"/>
          <w:w w:val="105"/>
        </w:rPr>
      </w:pPr>
      <w:r w:rsidRPr="003E1C6B">
        <w:rPr>
          <w:rFonts w:ascii="Times New Roman" w:hAnsi="Times New Roman" w:cs="Times New Roman"/>
          <w:color w:val="333333"/>
          <w:spacing w:val="-2"/>
          <w:w w:val="105"/>
        </w:rPr>
        <w:t>-</w:t>
      </w:r>
      <w:r w:rsidR="00CE7570" w:rsidRPr="003E1C6B">
        <w:rPr>
          <w:rFonts w:ascii="Times New Roman" w:hAnsi="Times New Roman" w:cs="Times New Roman"/>
          <w:color w:val="333333"/>
          <w:spacing w:val="-2"/>
          <w:w w:val="105"/>
        </w:rPr>
        <w:t xml:space="preserve"> Aule didattiche, non impegnate in lezioni frontali, che s</w:t>
      </w:r>
      <w:r w:rsidR="00560B03" w:rsidRPr="003E1C6B">
        <w:rPr>
          <w:rFonts w:ascii="Times New Roman" w:hAnsi="Times New Roman" w:cs="Times New Roman"/>
          <w:color w:val="333333"/>
          <w:spacing w:val="-2"/>
          <w:w w:val="105"/>
        </w:rPr>
        <w:t xml:space="preserve">u richiesta del </w:t>
      </w:r>
      <w:proofErr w:type="spellStart"/>
      <w:r w:rsidR="00560B03" w:rsidRPr="003E1C6B">
        <w:rPr>
          <w:rFonts w:ascii="Times New Roman" w:hAnsi="Times New Roman" w:cs="Times New Roman"/>
          <w:color w:val="333333"/>
          <w:spacing w:val="-2"/>
          <w:w w:val="105"/>
        </w:rPr>
        <w:t>CdS</w:t>
      </w:r>
      <w:proofErr w:type="spellEnd"/>
      <w:r w:rsidR="00CE7570" w:rsidRPr="003E1C6B">
        <w:rPr>
          <w:rFonts w:ascii="Times New Roman" w:hAnsi="Times New Roman" w:cs="Times New Roman"/>
          <w:color w:val="333333"/>
          <w:spacing w:val="-2"/>
          <w:w w:val="105"/>
        </w:rPr>
        <w:t>, sono state autorizzate dal</w:t>
      </w:r>
      <w:r w:rsidR="00560B03" w:rsidRPr="003E1C6B">
        <w:rPr>
          <w:rFonts w:ascii="Times New Roman" w:hAnsi="Times New Roman" w:cs="Times New Roman"/>
          <w:color w:val="333333"/>
          <w:spacing w:val="-2"/>
          <w:w w:val="105"/>
        </w:rPr>
        <w:t xml:space="preserve"> </w:t>
      </w:r>
      <w:r w:rsidRPr="003E1C6B">
        <w:rPr>
          <w:rFonts w:ascii="Times New Roman" w:hAnsi="Times New Roman" w:cs="Times New Roman"/>
          <w:color w:val="333333"/>
          <w:spacing w:val="-2"/>
          <w:w w:val="105"/>
        </w:rPr>
        <w:t>R</w:t>
      </w:r>
      <w:r w:rsidR="00560B03" w:rsidRPr="003E1C6B">
        <w:rPr>
          <w:rFonts w:ascii="Times New Roman" w:hAnsi="Times New Roman" w:cs="Times New Roman"/>
          <w:color w:val="333333"/>
          <w:spacing w:val="-2"/>
          <w:w w:val="105"/>
        </w:rPr>
        <w:t xml:space="preserve">ettore </w:t>
      </w:r>
      <w:r w:rsidR="00CE7570" w:rsidRPr="003E1C6B">
        <w:rPr>
          <w:rFonts w:ascii="Times New Roman" w:hAnsi="Times New Roman" w:cs="Times New Roman"/>
          <w:color w:val="333333"/>
          <w:spacing w:val="-2"/>
          <w:w w:val="105"/>
        </w:rPr>
        <w:t xml:space="preserve">per </w:t>
      </w:r>
      <w:r w:rsidR="00560B03" w:rsidRPr="003E1C6B">
        <w:rPr>
          <w:rFonts w:ascii="Times New Roman" w:hAnsi="Times New Roman" w:cs="Times New Roman"/>
          <w:color w:val="333333"/>
          <w:spacing w:val="-2"/>
          <w:w w:val="105"/>
        </w:rPr>
        <w:t xml:space="preserve">essere utilizzate dagli studenti del </w:t>
      </w:r>
      <w:proofErr w:type="spellStart"/>
      <w:r w:rsidR="00560B03" w:rsidRPr="003E1C6B">
        <w:rPr>
          <w:rFonts w:ascii="Times New Roman" w:hAnsi="Times New Roman" w:cs="Times New Roman"/>
          <w:color w:val="333333"/>
          <w:spacing w:val="-2"/>
          <w:w w:val="105"/>
        </w:rPr>
        <w:t>CdS</w:t>
      </w:r>
      <w:proofErr w:type="spellEnd"/>
      <w:r w:rsidR="00560B03" w:rsidRPr="003E1C6B">
        <w:rPr>
          <w:rFonts w:ascii="Times New Roman" w:hAnsi="Times New Roman" w:cs="Times New Roman"/>
          <w:color w:val="333333"/>
          <w:spacing w:val="-2"/>
          <w:w w:val="105"/>
        </w:rPr>
        <w:t xml:space="preserve"> di </w:t>
      </w:r>
      <w:r w:rsidR="00152156" w:rsidRPr="003E1C6B">
        <w:rPr>
          <w:rFonts w:ascii="Times New Roman" w:hAnsi="Times New Roman" w:cs="Times New Roman"/>
          <w:color w:val="333333"/>
          <w:spacing w:val="-2"/>
          <w:w w:val="105"/>
        </w:rPr>
        <w:t>M</w:t>
      </w:r>
      <w:r w:rsidR="00560B03" w:rsidRPr="003E1C6B">
        <w:rPr>
          <w:rFonts w:ascii="Times New Roman" w:hAnsi="Times New Roman" w:cs="Times New Roman"/>
          <w:color w:val="333333"/>
          <w:spacing w:val="-2"/>
          <w:w w:val="105"/>
        </w:rPr>
        <w:t xml:space="preserve">edicina per lo studio individuale. </w:t>
      </w:r>
    </w:p>
    <w:p w14:paraId="7635F3DA" w14:textId="06801741" w:rsidR="00CE7570" w:rsidRPr="003E1C6B" w:rsidRDefault="00DE3C1F" w:rsidP="003E1C6B">
      <w:pPr>
        <w:spacing w:line="324" w:lineRule="auto"/>
        <w:ind w:left="426" w:right="537"/>
        <w:jc w:val="both"/>
        <w:rPr>
          <w:rFonts w:ascii="Times New Roman" w:hAnsi="Times New Roman" w:cs="Times New Roman"/>
          <w:color w:val="333333"/>
          <w:spacing w:val="-2"/>
          <w:w w:val="105"/>
        </w:rPr>
      </w:pPr>
      <w:r w:rsidRPr="003E1C6B">
        <w:rPr>
          <w:rFonts w:ascii="Times New Roman" w:hAnsi="Times New Roman" w:cs="Times New Roman"/>
          <w:color w:val="333333"/>
          <w:spacing w:val="-2"/>
          <w:w w:val="105"/>
        </w:rPr>
        <w:t>-</w:t>
      </w:r>
      <w:r w:rsidR="00CE7570" w:rsidRPr="003E1C6B">
        <w:rPr>
          <w:rFonts w:ascii="Times New Roman" w:hAnsi="Times New Roman" w:cs="Times New Roman"/>
          <w:color w:val="333333"/>
          <w:spacing w:val="-2"/>
          <w:w w:val="105"/>
        </w:rPr>
        <w:t xml:space="preserve"> </w:t>
      </w:r>
      <w:r w:rsidR="003E1C6B">
        <w:rPr>
          <w:rFonts w:ascii="Times New Roman" w:hAnsi="Times New Roman" w:cs="Times New Roman"/>
          <w:color w:val="333333"/>
          <w:spacing w:val="-2"/>
          <w:w w:val="105"/>
        </w:rPr>
        <w:t>S</w:t>
      </w:r>
      <w:r w:rsidR="00CE7570" w:rsidRPr="003E1C6B">
        <w:rPr>
          <w:rFonts w:ascii="Times New Roman" w:hAnsi="Times New Roman" w:cs="Times New Roman"/>
          <w:color w:val="333333"/>
          <w:spacing w:val="-2"/>
          <w:w w:val="105"/>
        </w:rPr>
        <w:t xml:space="preserve">ale lettura della Biblioteca </w:t>
      </w:r>
      <w:r w:rsidRPr="003E1C6B">
        <w:rPr>
          <w:rFonts w:ascii="Times New Roman" w:hAnsi="Times New Roman" w:cs="Times New Roman"/>
          <w:color w:val="333333"/>
          <w:spacing w:val="-2"/>
          <w:w w:val="105"/>
        </w:rPr>
        <w:t>di area medica</w:t>
      </w:r>
    </w:p>
    <w:p w14:paraId="7C96A060" w14:textId="546427C3" w:rsidR="00DE3C1F" w:rsidRPr="003E1C6B" w:rsidRDefault="00CE7570" w:rsidP="003E1C6B">
      <w:pPr>
        <w:spacing w:line="324" w:lineRule="auto"/>
        <w:ind w:left="426" w:right="537"/>
        <w:jc w:val="both"/>
        <w:rPr>
          <w:rFonts w:ascii="Times New Roman" w:hAnsi="Times New Roman" w:cs="Times New Roman"/>
          <w:color w:val="333333"/>
          <w:spacing w:val="-2"/>
          <w:w w:val="105"/>
        </w:rPr>
      </w:pPr>
      <w:r w:rsidRPr="003E1C6B">
        <w:rPr>
          <w:rFonts w:ascii="Times New Roman" w:hAnsi="Times New Roman" w:cs="Times New Roman"/>
          <w:color w:val="333333"/>
          <w:spacing w:val="-2"/>
          <w:w w:val="105"/>
        </w:rPr>
        <w:t xml:space="preserve">- </w:t>
      </w:r>
      <w:r w:rsidR="003E1C6B">
        <w:rPr>
          <w:rFonts w:ascii="Times New Roman" w:hAnsi="Times New Roman" w:cs="Times New Roman"/>
          <w:color w:val="333333"/>
          <w:spacing w:val="-2"/>
          <w:w w:val="105"/>
        </w:rPr>
        <w:t>S</w:t>
      </w:r>
      <w:r w:rsidRPr="003E1C6B">
        <w:rPr>
          <w:rFonts w:ascii="Times New Roman" w:hAnsi="Times New Roman" w:cs="Times New Roman"/>
          <w:color w:val="333333"/>
          <w:spacing w:val="-2"/>
          <w:w w:val="105"/>
        </w:rPr>
        <w:t xml:space="preserve">ala meeting della Biblioteca di area medica </w:t>
      </w:r>
      <w:r w:rsidR="00A15886" w:rsidRPr="003E1C6B">
        <w:rPr>
          <w:rFonts w:ascii="Times New Roman" w:hAnsi="Times New Roman" w:cs="Times New Roman"/>
          <w:color w:val="333333"/>
          <w:spacing w:val="-2"/>
          <w:w w:val="105"/>
        </w:rPr>
        <w:t>che può essere prenotata dagli studenti per lavori di gruppo o jou</w:t>
      </w:r>
      <w:r w:rsidR="00DE3C1F" w:rsidRPr="003E1C6B">
        <w:rPr>
          <w:rFonts w:ascii="Times New Roman" w:hAnsi="Times New Roman" w:cs="Times New Roman"/>
          <w:color w:val="333333"/>
          <w:spacing w:val="-2"/>
          <w:w w:val="105"/>
        </w:rPr>
        <w:t>r</w:t>
      </w:r>
      <w:r w:rsidR="00A15886" w:rsidRPr="003E1C6B">
        <w:rPr>
          <w:rFonts w:ascii="Times New Roman" w:hAnsi="Times New Roman" w:cs="Times New Roman"/>
          <w:color w:val="333333"/>
          <w:spacing w:val="-2"/>
          <w:w w:val="105"/>
        </w:rPr>
        <w:t>nal club.</w:t>
      </w:r>
    </w:p>
    <w:p w14:paraId="4A5DE15C" w14:textId="3B15342B" w:rsidR="00560B03" w:rsidRPr="003E1C6B" w:rsidRDefault="00DE3C1F" w:rsidP="003E1C6B">
      <w:pPr>
        <w:spacing w:line="324" w:lineRule="auto"/>
        <w:ind w:left="426" w:right="537"/>
        <w:jc w:val="both"/>
        <w:rPr>
          <w:rFonts w:ascii="Times New Roman" w:hAnsi="Times New Roman" w:cs="Times New Roman"/>
          <w:color w:val="333333"/>
          <w:spacing w:val="-2"/>
          <w:w w:val="105"/>
        </w:rPr>
      </w:pPr>
      <w:r w:rsidRPr="003E1C6B">
        <w:rPr>
          <w:rFonts w:ascii="Times New Roman" w:hAnsi="Times New Roman" w:cs="Times New Roman"/>
          <w:color w:val="333333"/>
          <w:spacing w:val="-2"/>
          <w:w w:val="105"/>
        </w:rPr>
        <w:t xml:space="preserve">- </w:t>
      </w:r>
      <w:r w:rsidR="00CE7570" w:rsidRPr="003E1C6B">
        <w:rPr>
          <w:rFonts w:ascii="Times New Roman" w:hAnsi="Times New Roman" w:cs="Times New Roman"/>
          <w:color w:val="333333"/>
          <w:spacing w:val="-2"/>
          <w:w w:val="105"/>
        </w:rPr>
        <w:t>“Acquari” (Sale interne al reparto delimitate da pareti vetrate) dei</w:t>
      </w:r>
      <w:r w:rsidR="00A15886" w:rsidRPr="003E1C6B">
        <w:rPr>
          <w:rFonts w:ascii="Times New Roman" w:hAnsi="Times New Roman" w:cs="Times New Roman"/>
          <w:color w:val="333333"/>
          <w:spacing w:val="-2"/>
          <w:w w:val="105"/>
        </w:rPr>
        <w:t xml:space="preserve"> reparti </w:t>
      </w:r>
      <w:r w:rsidR="00CE7570" w:rsidRPr="003E1C6B">
        <w:rPr>
          <w:rFonts w:ascii="Times New Roman" w:hAnsi="Times New Roman" w:cs="Times New Roman"/>
          <w:color w:val="333333"/>
          <w:spacing w:val="-2"/>
          <w:w w:val="105"/>
        </w:rPr>
        <w:t>del policlinico universitar</w:t>
      </w:r>
      <w:r w:rsidR="003B097C" w:rsidRPr="003E1C6B">
        <w:rPr>
          <w:rFonts w:ascii="Times New Roman" w:hAnsi="Times New Roman" w:cs="Times New Roman"/>
          <w:color w:val="333333"/>
          <w:spacing w:val="-2"/>
          <w:w w:val="105"/>
        </w:rPr>
        <w:t>i</w:t>
      </w:r>
      <w:r w:rsidR="00CE7570" w:rsidRPr="003E1C6B">
        <w:rPr>
          <w:rFonts w:ascii="Times New Roman" w:hAnsi="Times New Roman" w:cs="Times New Roman"/>
          <w:color w:val="333333"/>
          <w:spacing w:val="-2"/>
          <w:w w:val="105"/>
        </w:rPr>
        <w:t>o</w:t>
      </w:r>
      <w:r w:rsidR="00A15886" w:rsidRPr="003E1C6B">
        <w:rPr>
          <w:rFonts w:ascii="Times New Roman" w:hAnsi="Times New Roman" w:cs="Times New Roman"/>
          <w:color w:val="333333"/>
          <w:spacing w:val="-2"/>
          <w:w w:val="105"/>
        </w:rPr>
        <w:t xml:space="preserve">, </w:t>
      </w:r>
      <w:r w:rsidR="00CE7570" w:rsidRPr="003E1C6B">
        <w:rPr>
          <w:rFonts w:ascii="Times New Roman" w:hAnsi="Times New Roman" w:cs="Times New Roman"/>
          <w:color w:val="333333"/>
          <w:spacing w:val="-2"/>
          <w:w w:val="105"/>
        </w:rPr>
        <w:t>fruibili</w:t>
      </w:r>
      <w:r w:rsidR="00A15886" w:rsidRPr="003E1C6B">
        <w:rPr>
          <w:rFonts w:ascii="Times New Roman" w:hAnsi="Times New Roman" w:cs="Times New Roman"/>
          <w:color w:val="333333"/>
          <w:spacing w:val="-2"/>
          <w:w w:val="105"/>
        </w:rPr>
        <w:t xml:space="preserve"> dagli studenti impegnati nei tirocini pratici per </w:t>
      </w:r>
      <w:r w:rsidR="003E1C6B" w:rsidRPr="003E1C6B">
        <w:rPr>
          <w:rFonts w:ascii="Times New Roman" w:hAnsi="Times New Roman" w:cs="Times New Roman"/>
          <w:color w:val="333333"/>
          <w:spacing w:val="-2"/>
          <w:w w:val="105"/>
        </w:rPr>
        <w:t>le esigenze</w:t>
      </w:r>
      <w:r w:rsidR="00A15886" w:rsidRPr="003E1C6B">
        <w:rPr>
          <w:rFonts w:ascii="Times New Roman" w:hAnsi="Times New Roman" w:cs="Times New Roman"/>
          <w:color w:val="333333"/>
          <w:spacing w:val="-2"/>
          <w:w w:val="105"/>
        </w:rPr>
        <w:t xml:space="preserve"> di studio connesse.</w:t>
      </w:r>
    </w:p>
    <w:p w14:paraId="2657087F" w14:textId="32141A8C" w:rsidR="00672849" w:rsidRPr="000404CD" w:rsidRDefault="00672849">
      <w:pPr>
        <w:pStyle w:val="Corpotesto"/>
        <w:rPr>
          <w:rFonts w:ascii="Times New Roman" w:hAnsi="Times New Roman" w:cs="Times New Roman"/>
          <w:sz w:val="20"/>
        </w:rPr>
      </w:pPr>
    </w:p>
    <w:p w14:paraId="76021539" w14:textId="5FCB91A0" w:rsidR="00672849" w:rsidRPr="000404CD" w:rsidRDefault="00382B29" w:rsidP="00382B29">
      <w:pPr>
        <w:pStyle w:val="Corpotesto"/>
        <w:spacing w:before="65"/>
        <w:rPr>
          <w:rFonts w:ascii="Times New Roman" w:hAnsi="Times New Roman" w:cs="Times New Roman"/>
          <w:sz w:val="13"/>
        </w:rPr>
      </w:pPr>
      <w:r>
        <w:rPr>
          <w:rFonts w:ascii="Trebuchet MS" w:hAnsi="Trebuchet MS"/>
          <w:b/>
          <w:color w:val="1266CC"/>
          <w:w w:val="90"/>
        </w:rPr>
        <w:t>Biblioteche</w:t>
      </w:r>
    </w:p>
    <w:p w14:paraId="6E15B6DD" w14:textId="449F7252" w:rsidR="000F3A42" w:rsidRPr="003E1C6B" w:rsidRDefault="000F3A42" w:rsidP="003E1C6B">
      <w:pPr>
        <w:spacing w:line="324" w:lineRule="auto"/>
        <w:ind w:left="426" w:right="537"/>
        <w:jc w:val="both"/>
        <w:rPr>
          <w:rFonts w:ascii="Times New Roman" w:hAnsi="Times New Roman" w:cs="Times New Roman"/>
          <w:color w:val="333333"/>
          <w:spacing w:val="-2"/>
          <w:w w:val="105"/>
        </w:rPr>
      </w:pPr>
      <w:r w:rsidRPr="003E1C6B">
        <w:rPr>
          <w:rFonts w:ascii="Times New Roman" w:hAnsi="Times New Roman" w:cs="Times New Roman"/>
          <w:color w:val="333333"/>
          <w:spacing w:val="-2"/>
          <w:w w:val="105"/>
        </w:rPr>
        <w:t xml:space="preserve">Sistema Bibliotecario d'Ateneo: Include 4 biblioteche di cui una biblioteca biomedica completamente attrezzata per fornire il massimo confort agli studenti. questa è dotata di 3 sale lettura, con oltre 100 postazioni con collegamento </w:t>
      </w:r>
      <w:proofErr w:type="spellStart"/>
      <w:proofErr w:type="gramStart"/>
      <w:r w:rsidRPr="003E1C6B">
        <w:rPr>
          <w:rFonts w:ascii="Times New Roman" w:hAnsi="Times New Roman" w:cs="Times New Roman"/>
          <w:color w:val="333333"/>
          <w:spacing w:val="-2"/>
          <w:w w:val="105"/>
        </w:rPr>
        <w:t>wifi</w:t>
      </w:r>
      <w:proofErr w:type="spellEnd"/>
      <w:proofErr w:type="gramEnd"/>
      <w:r w:rsidRPr="003E1C6B">
        <w:rPr>
          <w:rFonts w:ascii="Times New Roman" w:hAnsi="Times New Roman" w:cs="Times New Roman"/>
          <w:color w:val="333333"/>
          <w:spacing w:val="-2"/>
          <w:w w:val="105"/>
        </w:rPr>
        <w:t xml:space="preserve"> ai servizi e abbonamenti della biblioteca, un'auletta di 60 posti disponibile per eventi scientifici e culturali. La Biblioteca ha stipulato abbonamenti ad oltre 25.000 riviste e periodici multidisciplinari accessibili da tutti gli IP dell’Ateneo e da remoto tramite proxy </w:t>
      </w:r>
      <w:proofErr w:type="gramStart"/>
      <w:r w:rsidRPr="003E1C6B">
        <w:rPr>
          <w:rFonts w:ascii="Times New Roman" w:hAnsi="Times New Roman" w:cs="Times New Roman"/>
          <w:color w:val="333333"/>
          <w:spacing w:val="-2"/>
          <w:w w:val="105"/>
        </w:rPr>
        <w:t>( tra</w:t>
      </w:r>
      <w:proofErr w:type="gramEnd"/>
      <w:r w:rsidRPr="003E1C6B">
        <w:rPr>
          <w:rFonts w:ascii="Times New Roman" w:hAnsi="Times New Roman" w:cs="Times New Roman"/>
          <w:color w:val="333333"/>
          <w:spacing w:val="-2"/>
          <w:w w:val="105"/>
        </w:rPr>
        <w:t xml:space="preserve"> i quali abbonamenti a JAMA e JAMA network, NEJM, Science </w:t>
      </w:r>
      <w:proofErr w:type="spellStart"/>
      <w:r w:rsidRPr="003E1C6B">
        <w:rPr>
          <w:rFonts w:ascii="Times New Roman" w:hAnsi="Times New Roman" w:cs="Times New Roman"/>
          <w:color w:val="333333"/>
          <w:spacing w:val="-2"/>
          <w:w w:val="105"/>
        </w:rPr>
        <w:t>ect</w:t>
      </w:r>
      <w:proofErr w:type="spellEnd"/>
      <w:proofErr w:type="gramStart"/>
      <w:r w:rsidRPr="003E1C6B">
        <w:rPr>
          <w:rFonts w:ascii="Times New Roman" w:hAnsi="Times New Roman" w:cs="Times New Roman"/>
          <w:color w:val="333333"/>
          <w:spacing w:val="-2"/>
          <w:w w:val="105"/>
        </w:rPr>
        <w:t>) .</w:t>
      </w:r>
      <w:proofErr w:type="gramEnd"/>
      <w:r w:rsidRPr="003E1C6B">
        <w:rPr>
          <w:rFonts w:ascii="Times New Roman" w:hAnsi="Times New Roman" w:cs="Times New Roman"/>
          <w:color w:val="333333"/>
          <w:spacing w:val="-2"/>
          <w:w w:val="105"/>
        </w:rPr>
        <w:t xml:space="preserve"> </w:t>
      </w:r>
      <w:proofErr w:type="gramStart"/>
      <w:r w:rsidRPr="003E1C6B">
        <w:rPr>
          <w:rFonts w:ascii="Times New Roman" w:hAnsi="Times New Roman" w:cs="Times New Roman"/>
          <w:color w:val="333333"/>
          <w:spacing w:val="-2"/>
          <w:w w:val="105"/>
        </w:rPr>
        <w:t>Inoltre</w:t>
      </w:r>
      <w:proofErr w:type="gramEnd"/>
      <w:r w:rsidRPr="003E1C6B">
        <w:rPr>
          <w:rFonts w:ascii="Times New Roman" w:hAnsi="Times New Roman" w:cs="Times New Roman"/>
          <w:color w:val="333333"/>
          <w:spacing w:val="-2"/>
          <w:w w:val="105"/>
        </w:rPr>
        <w:t xml:space="preserve"> sono disponibili oltre 70.000 testi di area biomedica oltre </w:t>
      </w:r>
      <w:proofErr w:type="gramStart"/>
      <w:r w:rsidRPr="003E1C6B">
        <w:rPr>
          <w:rFonts w:ascii="Times New Roman" w:hAnsi="Times New Roman" w:cs="Times New Roman"/>
          <w:color w:val="333333"/>
          <w:spacing w:val="-2"/>
          <w:w w:val="105"/>
        </w:rPr>
        <w:t>ad  e</w:t>
      </w:r>
      <w:proofErr w:type="gramEnd"/>
      <w:r w:rsidRPr="003E1C6B">
        <w:rPr>
          <w:rFonts w:ascii="Times New Roman" w:hAnsi="Times New Roman" w:cs="Times New Roman"/>
          <w:color w:val="333333"/>
          <w:spacing w:val="-2"/>
          <w:w w:val="105"/>
        </w:rPr>
        <w:t>-book di area medica. Dal 2022 ha messo a disposizione gratuitamente la piattaforma "</w:t>
      </w:r>
      <w:proofErr w:type="spellStart"/>
      <w:r w:rsidRPr="003E1C6B">
        <w:rPr>
          <w:rFonts w:ascii="Times New Roman" w:hAnsi="Times New Roman" w:cs="Times New Roman"/>
          <w:color w:val="333333"/>
          <w:spacing w:val="-2"/>
          <w:w w:val="105"/>
        </w:rPr>
        <w:t>Refwork</w:t>
      </w:r>
      <w:proofErr w:type="spellEnd"/>
      <w:r w:rsidRPr="003E1C6B">
        <w:rPr>
          <w:rFonts w:ascii="Times New Roman" w:hAnsi="Times New Roman" w:cs="Times New Roman"/>
          <w:color w:val="333333"/>
          <w:spacing w:val="-2"/>
          <w:w w:val="105"/>
        </w:rPr>
        <w:t xml:space="preserve">" per la creazione delle citazioni bibliografiche dei lavori di tesi.  </w:t>
      </w:r>
      <w:proofErr w:type="gramStart"/>
      <w:r w:rsidRPr="003E1C6B">
        <w:rPr>
          <w:rFonts w:ascii="Times New Roman" w:hAnsi="Times New Roman" w:cs="Times New Roman"/>
          <w:color w:val="333333"/>
          <w:spacing w:val="-2"/>
          <w:w w:val="105"/>
        </w:rPr>
        <w:t>E'</w:t>
      </w:r>
      <w:proofErr w:type="gramEnd"/>
      <w:r w:rsidRPr="003E1C6B">
        <w:rPr>
          <w:rFonts w:ascii="Times New Roman" w:hAnsi="Times New Roman" w:cs="Times New Roman"/>
          <w:color w:val="333333"/>
          <w:spacing w:val="-2"/>
          <w:w w:val="105"/>
        </w:rPr>
        <w:t xml:space="preserve"> inoltre disponibile un software antiplagio che confronta i manoscritt</w:t>
      </w:r>
      <w:r w:rsidR="00654CF0" w:rsidRPr="003E1C6B">
        <w:rPr>
          <w:rFonts w:ascii="Times New Roman" w:hAnsi="Times New Roman" w:cs="Times New Roman"/>
          <w:color w:val="333333"/>
          <w:spacing w:val="-2"/>
          <w:w w:val="105"/>
        </w:rPr>
        <w:t>i</w:t>
      </w:r>
      <w:r w:rsidRPr="003E1C6B">
        <w:rPr>
          <w:rFonts w:ascii="Times New Roman" w:hAnsi="Times New Roman" w:cs="Times New Roman"/>
          <w:color w:val="333333"/>
          <w:spacing w:val="-2"/>
          <w:w w:val="105"/>
        </w:rPr>
        <w:t xml:space="preserve"> di interesse con oltre un miliardo di altre fonti. Tra i servizi più innovativi vi è </w:t>
      </w:r>
      <w:proofErr w:type="spellStart"/>
      <w:r w:rsidRPr="003E1C6B">
        <w:rPr>
          <w:rFonts w:ascii="Times New Roman" w:hAnsi="Times New Roman" w:cs="Times New Roman"/>
          <w:color w:val="333333"/>
          <w:spacing w:val="-2"/>
          <w:w w:val="105"/>
        </w:rPr>
        <w:t>UpToDate</w:t>
      </w:r>
      <w:proofErr w:type="spellEnd"/>
      <w:r w:rsidRPr="003E1C6B">
        <w:rPr>
          <w:rFonts w:ascii="Times New Roman" w:hAnsi="Times New Roman" w:cs="Times New Roman"/>
          <w:color w:val="333333"/>
          <w:spacing w:val="-2"/>
          <w:w w:val="105"/>
        </w:rPr>
        <w:t xml:space="preserve">, uno strumento </w:t>
      </w:r>
      <w:proofErr w:type="spellStart"/>
      <w:r w:rsidRPr="003E1C6B">
        <w:rPr>
          <w:rFonts w:ascii="Times New Roman" w:hAnsi="Times New Roman" w:cs="Times New Roman"/>
          <w:color w:val="333333"/>
          <w:spacing w:val="-2"/>
          <w:w w:val="105"/>
        </w:rPr>
        <w:t>evidence</w:t>
      </w:r>
      <w:proofErr w:type="spellEnd"/>
      <w:r w:rsidRPr="003E1C6B">
        <w:rPr>
          <w:rFonts w:ascii="Times New Roman" w:hAnsi="Times New Roman" w:cs="Times New Roman"/>
          <w:color w:val="333333"/>
          <w:spacing w:val="-2"/>
          <w:w w:val="105"/>
        </w:rPr>
        <w:t xml:space="preserve"> </w:t>
      </w:r>
      <w:proofErr w:type="spellStart"/>
      <w:r w:rsidRPr="003E1C6B">
        <w:rPr>
          <w:rFonts w:ascii="Times New Roman" w:hAnsi="Times New Roman" w:cs="Times New Roman"/>
          <w:color w:val="333333"/>
          <w:spacing w:val="-2"/>
          <w:w w:val="105"/>
        </w:rPr>
        <w:t>based</w:t>
      </w:r>
      <w:proofErr w:type="spellEnd"/>
      <w:r w:rsidRPr="003E1C6B">
        <w:rPr>
          <w:rFonts w:ascii="Times New Roman" w:hAnsi="Times New Roman" w:cs="Times New Roman"/>
          <w:color w:val="333333"/>
          <w:spacing w:val="-2"/>
          <w:w w:val="105"/>
        </w:rPr>
        <w:t xml:space="preserve"> di supporto alle decisioni cliniche che offre raccomandazioni cliniche basate su prove di efficacia continuamente aggiornate da </w:t>
      </w:r>
      <w:proofErr w:type="gramStart"/>
      <w:r w:rsidRPr="003E1C6B">
        <w:rPr>
          <w:rFonts w:ascii="Times New Roman" w:hAnsi="Times New Roman" w:cs="Times New Roman"/>
          <w:color w:val="333333"/>
          <w:spacing w:val="-2"/>
          <w:w w:val="105"/>
        </w:rPr>
        <w:t>un team internazionale</w:t>
      </w:r>
      <w:proofErr w:type="gramEnd"/>
      <w:r w:rsidRPr="003E1C6B">
        <w:rPr>
          <w:rFonts w:ascii="Times New Roman" w:hAnsi="Times New Roman" w:cs="Times New Roman"/>
          <w:color w:val="333333"/>
          <w:spacing w:val="-2"/>
          <w:w w:val="105"/>
        </w:rPr>
        <w:t xml:space="preserve"> di docenti, che offre oltre 12.000 argomenti clinici in 25 specialità, oltre 36.000 immagini esportabili, l’unico strumento di supporto alle decisioni cliniche associato a un miglioramento negli esiti clinici. Software di anatomia virtuale, che tramite visori consente di studiare in maniera immersiva il corpo umano grazie ad una vasta gamma di immagini corredate da terminologia anatomica </w:t>
      </w:r>
      <w:r w:rsidRPr="003E1C6B">
        <w:rPr>
          <w:rFonts w:ascii="Times New Roman" w:hAnsi="Times New Roman" w:cs="Times New Roman"/>
          <w:color w:val="333333"/>
          <w:spacing w:val="-2"/>
          <w:w w:val="105"/>
        </w:rPr>
        <w:lastRenderedPageBreak/>
        <w:t xml:space="preserve">ufficiale. La biblioteca dispone di un Archivio tesi consultabile liberamente dagli studenti sia cartaceo che online.  </w:t>
      </w:r>
      <w:proofErr w:type="gramStart"/>
      <w:r w:rsidRPr="003E1C6B">
        <w:rPr>
          <w:rFonts w:ascii="Times New Roman" w:hAnsi="Times New Roman" w:cs="Times New Roman"/>
          <w:color w:val="333333"/>
          <w:spacing w:val="-2"/>
          <w:w w:val="105"/>
        </w:rPr>
        <w:t>E'</w:t>
      </w:r>
      <w:proofErr w:type="gramEnd"/>
      <w:r w:rsidRPr="003E1C6B">
        <w:rPr>
          <w:rFonts w:ascii="Times New Roman" w:hAnsi="Times New Roman" w:cs="Times New Roman"/>
          <w:color w:val="333333"/>
          <w:spacing w:val="-2"/>
          <w:w w:val="105"/>
        </w:rPr>
        <w:t xml:space="preserve"> stato promosso un premio alla migliore tesi di Laurea dell’importo di </w:t>
      </w:r>
      <w:proofErr w:type="gramStart"/>
      <w:r w:rsidRPr="003E1C6B">
        <w:rPr>
          <w:rFonts w:ascii="Times New Roman" w:hAnsi="Times New Roman" w:cs="Times New Roman"/>
          <w:color w:val="333333"/>
          <w:spacing w:val="-2"/>
          <w:w w:val="105"/>
        </w:rPr>
        <w:t>Euro</w:t>
      </w:r>
      <w:proofErr w:type="gramEnd"/>
      <w:r w:rsidRPr="003E1C6B">
        <w:rPr>
          <w:rFonts w:ascii="Times New Roman" w:hAnsi="Times New Roman" w:cs="Times New Roman"/>
          <w:color w:val="333333"/>
          <w:spacing w:val="-2"/>
          <w:w w:val="105"/>
        </w:rPr>
        <w:t xml:space="preserve"> 3,000 offerta dalla Camera di Commercio di Catanzaro. Tra i servizi disponibili inoltre vi è il corso di ricerca bibliografica gratuito (2 volte l'anno), aiuto personalizzato nella ricerca bibliografica ( su richiesta), corsi per pubblicare in open access, corsi sulla stima personale, corsi di benessere ( ed altri corsi aperti ai soggetti fragili e alla cittadinanza), </w:t>
      </w:r>
      <w:proofErr w:type="spellStart"/>
      <w:r w:rsidRPr="003E1C6B">
        <w:rPr>
          <w:rFonts w:ascii="Times New Roman" w:hAnsi="Times New Roman" w:cs="Times New Roman"/>
          <w:color w:val="333333"/>
          <w:spacing w:val="-2"/>
          <w:w w:val="105"/>
        </w:rPr>
        <w:t>document</w:t>
      </w:r>
      <w:proofErr w:type="spellEnd"/>
      <w:r w:rsidRPr="003E1C6B">
        <w:rPr>
          <w:rFonts w:ascii="Times New Roman" w:hAnsi="Times New Roman" w:cs="Times New Roman"/>
          <w:color w:val="333333"/>
          <w:spacing w:val="-2"/>
          <w:w w:val="105"/>
        </w:rPr>
        <w:t xml:space="preserve"> delivery, (adesione al catalogo ACNP, catalogo nazionale dei periodici, possibilità di avere articoli in tempo reale), sito sempre aggiornato con navigazione intuitiva e comprensivo di tutorial per l'accesso rapido e in autonomia a tutti i servizi, servizio </w:t>
      </w:r>
      <w:proofErr w:type="spellStart"/>
      <w:r w:rsidRPr="003E1C6B">
        <w:rPr>
          <w:rFonts w:ascii="Times New Roman" w:hAnsi="Times New Roman" w:cs="Times New Roman"/>
          <w:color w:val="333333"/>
          <w:spacing w:val="-2"/>
          <w:w w:val="105"/>
        </w:rPr>
        <w:t>fotocopisteria</w:t>
      </w:r>
      <w:proofErr w:type="spellEnd"/>
      <w:r w:rsidRPr="003E1C6B">
        <w:rPr>
          <w:rFonts w:ascii="Times New Roman" w:hAnsi="Times New Roman" w:cs="Times New Roman"/>
          <w:color w:val="333333"/>
          <w:spacing w:val="-2"/>
          <w:w w:val="105"/>
        </w:rPr>
        <w:t xml:space="preserve">, prestito bibliotecario e interbibliotecario ( adesione al network Nilde). Le biblioteche sono aperte tutti i giorni da lunedì al venerdì dalle ore 9.00 alle ore 19.00 e sabato fino alle 14.00; Il Sistema Bibliotecario, nell'ottica di promuovere la "Open Science", aderisce ai contratti trasformativi CRUI-CARE e consente la consultazione e pubblicazione ad accesso aperto su centinaia di riviste degli editor Springer, Wiley </w:t>
      </w:r>
      <w:proofErr w:type="gramStart"/>
      <w:r w:rsidRPr="003E1C6B">
        <w:rPr>
          <w:rFonts w:ascii="Times New Roman" w:hAnsi="Times New Roman" w:cs="Times New Roman"/>
          <w:color w:val="333333"/>
          <w:spacing w:val="-2"/>
          <w:w w:val="105"/>
        </w:rPr>
        <w:t>e</w:t>
      </w:r>
      <w:proofErr w:type="gramEnd"/>
      <w:r w:rsidRPr="003E1C6B">
        <w:rPr>
          <w:rFonts w:ascii="Times New Roman" w:hAnsi="Times New Roman" w:cs="Times New Roman"/>
          <w:color w:val="333333"/>
          <w:spacing w:val="-2"/>
          <w:w w:val="105"/>
        </w:rPr>
        <w:t xml:space="preserve"> Elsevier.  Sono disponibili numerosi servizi per disabilità: carta dei servizi in braille, ingranditori per ipovedenti e soggetti con disturbi dell'apprendimento; lettori vocali di testo per non vedenti e dislessici per testi e e-book; software EPICO per disturbi dell'apprendimento; penna per concorsi con lettore vocale; postazioni riservate su richiesta; anatomia immersiva 3D per migliorare </w:t>
      </w:r>
      <w:proofErr w:type="gramStart"/>
      <w:r w:rsidRPr="003E1C6B">
        <w:rPr>
          <w:rFonts w:ascii="Times New Roman" w:hAnsi="Times New Roman" w:cs="Times New Roman"/>
          <w:color w:val="333333"/>
          <w:spacing w:val="-2"/>
          <w:w w:val="105"/>
        </w:rPr>
        <w:t>l'apprendimento;.</w:t>
      </w:r>
      <w:proofErr w:type="gramEnd"/>
    </w:p>
    <w:p w14:paraId="133FDEDA" w14:textId="77777777" w:rsidR="000F3A42" w:rsidRPr="000404CD" w:rsidRDefault="000F3A42">
      <w:pPr>
        <w:spacing w:line="324" w:lineRule="auto"/>
        <w:ind w:left="471" w:right="7720"/>
        <w:rPr>
          <w:rFonts w:ascii="Times New Roman" w:hAnsi="Times New Roman" w:cs="Times New Roman"/>
          <w:color w:val="333333"/>
          <w:spacing w:val="-2"/>
          <w:w w:val="105"/>
          <w:sz w:val="18"/>
          <w:szCs w:val="18"/>
        </w:rPr>
      </w:pPr>
    </w:p>
    <w:p w14:paraId="19EF0AF9" w14:textId="62A25A27" w:rsidR="00291BEE" w:rsidRPr="000404CD" w:rsidRDefault="00645A75" w:rsidP="00291BEE">
      <w:pPr>
        <w:spacing w:line="324" w:lineRule="auto"/>
        <w:ind w:left="471" w:right="471"/>
        <w:rPr>
          <w:rFonts w:ascii="Times New Roman" w:hAnsi="Times New Roman" w:cs="Times New Roman"/>
        </w:rPr>
      </w:pPr>
      <w:r w:rsidRPr="000404CD">
        <w:rPr>
          <w:rFonts w:ascii="Times New Roman" w:hAnsi="Times New Roman" w:cs="Times New Roman"/>
          <w:color w:val="333333"/>
          <w:spacing w:val="-2"/>
          <w:w w:val="105"/>
          <w:sz w:val="13"/>
        </w:rPr>
        <w:t xml:space="preserve">Link inserito: </w:t>
      </w:r>
      <w:hyperlink r:id="rId83" w:history="1">
        <w:r w:rsidR="00291BEE" w:rsidRPr="000404CD">
          <w:rPr>
            <w:rStyle w:val="Collegamentoipertestuale"/>
            <w:rFonts w:ascii="Times New Roman" w:hAnsi="Times New Roman" w:cs="Times New Roman"/>
          </w:rPr>
          <w:t>https://web.unicz.it/it/page/sistema-bibliotecario-di-ateneo</w:t>
        </w:r>
      </w:hyperlink>
    </w:p>
    <w:p w14:paraId="2DDD737E" w14:textId="77777777" w:rsidR="00291BEE" w:rsidRPr="000404CD" w:rsidRDefault="00291BEE" w:rsidP="00291BEE">
      <w:pPr>
        <w:spacing w:line="324" w:lineRule="auto"/>
        <w:ind w:left="471" w:right="471"/>
        <w:rPr>
          <w:rFonts w:ascii="Times New Roman" w:hAnsi="Times New Roman" w:cs="Times New Roman"/>
        </w:rPr>
      </w:pPr>
    </w:p>
    <w:p w14:paraId="48F51E0C" w14:textId="46CE3BC0" w:rsidR="00672849" w:rsidRPr="000404CD" w:rsidRDefault="00645A75" w:rsidP="00291BEE">
      <w:pPr>
        <w:spacing w:line="324" w:lineRule="auto"/>
        <w:ind w:left="471" w:right="471"/>
        <w:rPr>
          <w:rFonts w:ascii="Times New Roman" w:hAnsi="Times New Roman" w:cs="Times New Roman"/>
          <w:sz w:val="13"/>
        </w:rPr>
      </w:pPr>
      <w:r w:rsidRPr="000404CD">
        <w:rPr>
          <w:rFonts w:ascii="Times New Roman" w:hAnsi="Times New Roman" w:cs="Times New Roman"/>
          <w:color w:val="333333"/>
          <w:w w:val="105"/>
          <w:sz w:val="13"/>
        </w:rPr>
        <w:t xml:space="preserve">Pdf inserito: </w:t>
      </w:r>
    </w:p>
    <w:p w14:paraId="7E8E9363" w14:textId="77777777" w:rsidR="00672849" w:rsidRPr="000404CD" w:rsidRDefault="00672849">
      <w:pPr>
        <w:pStyle w:val="Corpotesto"/>
        <w:rPr>
          <w:rFonts w:ascii="Times New Roman" w:hAnsi="Times New Roman" w:cs="Times New Roman"/>
          <w:sz w:val="20"/>
        </w:rPr>
      </w:pPr>
    </w:p>
    <w:p w14:paraId="45AB4AB1" w14:textId="77777777" w:rsidR="00672849" w:rsidRPr="00CD1AFD" w:rsidRDefault="00672849" w:rsidP="00CD1AFD">
      <w:pPr>
        <w:pStyle w:val="Corpotesto"/>
        <w:ind w:left="426"/>
        <w:rPr>
          <w:rFonts w:ascii="Times New Roman" w:hAnsi="Times New Roman" w:cs="Times New Roman"/>
          <w:sz w:val="22"/>
          <w:szCs w:val="22"/>
        </w:rPr>
      </w:pPr>
    </w:p>
    <w:p w14:paraId="09A08A07" w14:textId="5809E47C" w:rsidR="00382B29" w:rsidRDefault="00382B29" w:rsidP="00382B29">
      <w:pPr>
        <w:pStyle w:val="Corpotesto"/>
        <w:spacing w:before="65"/>
        <w:rPr>
          <w:rFonts w:ascii="Trebuchet MS" w:hAnsi="Trebuchet MS"/>
          <w:b/>
          <w:color w:val="1266CC"/>
          <w:w w:val="90"/>
        </w:rPr>
      </w:pPr>
      <w:r>
        <w:rPr>
          <w:rFonts w:ascii="Trebuchet MS" w:hAnsi="Trebuchet MS"/>
          <w:b/>
          <w:color w:val="1266CC"/>
          <w:w w:val="90"/>
        </w:rPr>
        <w:t>Opinioni studenti</w:t>
      </w:r>
    </w:p>
    <w:p w14:paraId="76C1F352" w14:textId="77777777" w:rsidR="00382B29" w:rsidRDefault="00382B29" w:rsidP="009E0B4A">
      <w:pPr>
        <w:spacing w:line="324" w:lineRule="auto"/>
        <w:ind w:left="471"/>
        <w:jc w:val="both"/>
        <w:rPr>
          <w:rFonts w:ascii="Times New Roman" w:hAnsi="Times New Roman" w:cs="Times New Roman"/>
          <w:color w:val="333333"/>
          <w:w w:val="105"/>
        </w:rPr>
      </w:pPr>
    </w:p>
    <w:p w14:paraId="0BFBEA41" w14:textId="67EC7E9B" w:rsidR="009E0B4A" w:rsidRPr="00CD1AFD" w:rsidRDefault="00645A75" w:rsidP="009E0B4A">
      <w:pPr>
        <w:spacing w:line="324" w:lineRule="auto"/>
        <w:ind w:left="471"/>
        <w:jc w:val="both"/>
        <w:rPr>
          <w:rFonts w:ascii="Times New Roman" w:hAnsi="Times New Roman" w:cs="Times New Roman"/>
          <w:color w:val="333333"/>
          <w:w w:val="105"/>
        </w:rPr>
      </w:pPr>
      <w:r w:rsidRPr="00CD1AFD">
        <w:rPr>
          <w:rFonts w:ascii="Times New Roman" w:hAnsi="Times New Roman" w:cs="Times New Roman"/>
          <w:color w:val="333333"/>
          <w:w w:val="105"/>
        </w:rPr>
        <w:t>Da</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vari</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anni,</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l'Università</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degli</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Catanzaro</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rileva</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le</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opinioni</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degli</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studenti</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in</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modalità</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on</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line.</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Compilano</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i</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questionari</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tutti</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gli</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studenti</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in</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corso</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(in</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quanto</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spacing w:val="-2"/>
          <w:w w:val="105"/>
        </w:rPr>
        <w:t>destinatari</w:t>
      </w:r>
      <w:r w:rsidR="00EA2870" w:rsidRPr="00CD1AFD">
        <w:rPr>
          <w:rFonts w:ascii="Times New Roman" w:hAnsi="Times New Roman" w:cs="Times New Roman"/>
          <w:color w:val="333333"/>
          <w:spacing w:val="-2"/>
          <w:w w:val="105"/>
        </w:rPr>
        <w:t xml:space="preserve"> </w:t>
      </w:r>
      <w:r w:rsidRPr="00CD1AFD">
        <w:rPr>
          <w:rFonts w:ascii="Times New Roman" w:hAnsi="Times New Roman" w:cs="Times New Roman"/>
          <w:color w:val="333333"/>
          <w:w w:val="105"/>
        </w:rPr>
        <w:t>del</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progetto</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formativo</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del</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Corso</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di</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Studio)</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iscritti</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al</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Corso</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di</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Laurea,</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ai</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quali</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viene</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chiesto</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di</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esprimere</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una</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valutazione</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sui</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diversi</w:t>
      </w:r>
      <w:r w:rsidRPr="00CD1AFD">
        <w:rPr>
          <w:rFonts w:ascii="Times New Roman" w:hAnsi="Times New Roman" w:cs="Times New Roman"/>
          <w:color w:val="333333"/>
          <w:spacing w:val="40"/>
          <w:w w:val="105"/>
        </w:rPr>
        <w:t xml:space="preserve"> </w:t>
      </w:r>
      <w:r w:rsidRPr="00CD1AFD">
        <w:rPr>
          <w:rFonts w:ascii="Times New Roman" w:hAnsi="Times New Roman" w:cs="Times New Roman"/>
          <w:color w:val="333333"/>
          <w:w w:val="105"/>
        </w:rPr>
        <w:t>aspetti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del</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corso</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di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studio:</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insegnamenti,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docenti,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aule,</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attrezzature,</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servizi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di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supporto</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e</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prove</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d'esame.</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questionari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sono</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gestiti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a</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mezzo</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di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una</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procedura</w:t>
      </w:r>
      <w:r w:rsidRPr="00CD1AFD">
        <w:rPr>
          <w:rFonts w:ascii="Times New Roman" w:hAnsi="Times New Roman" w:cs="Times New Roman"/>
          <w:color w:val="333333"/>
          <w:spacing w:val="40"/>
          <w:w w:val="105"/>
        </w:rPr>
        <w:t xml:space="preserve"> </w:t>
      </w:r>
      <w:r w:rsidRPr="00CD1AFD">
        <w:rPr>
          <w:rFonts w:ascii="Times New Roman" w:hAnsi="Times New Roman" w:cs="Times New Roman"/>
          <w:color w:val="333333"/>
          <w:w w:val="105"/>
        </w:rPr>
        <w:t>informatica</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che</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utilizza</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le</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credenziali</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degli</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studenti</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solo</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al</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momento</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dell'accesso</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al</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sistema</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e,</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pertanto,</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garantisce</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in</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modo</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assoluto</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l'anonimato</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delle</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rilevazioni.</w:t>
      </w:r>
      <w:r w:rsidRPr="00CD1AFD">
        <w:rPr>
          <w:rFonts w:ascii="Times New Roman" w:hAnsi="Times New Roman" w:cs="Times New Roman"/>
          <w:color w:val="333333"/>
          <w:spacing w:val="-6"/>
          <w:w w:val="105"/>
        </w:rPr>
        <w:t xml:space="preserve"> </w:t>
      </w:r>
      <w:r w:rsidRPr="00CD1AFD">
        <w:rPr>
          <w:rFonts w:ascii="Times New Roman" w:hAnsi="Times New Roman" w:cs="Times New Roman"/>
          <w:color w:val="333333"/>
          <w:w w:val="105"/>
        </w:rPr>
        <w:t>I</w:t>
      </w:r>
      <w:r w:rsidRPr="00CD1AFD">
        <w:rPr>
          <w:rFonts w:ascii="Times New Roman" w:hAnsi="Times New Roman" w:cs="Times New Roman"/>
          <w:color w:val="333333"/>
          <w:spacing w:val="40"/>
          <w:w w:val="105"/>
        </w:rPr>
        <w:t xml:space="preserve"> </w:t>
      </w:r>
      <w:r w:rsidRPr="00CD1AFD">
        <w:rPr>
          <w:rFonts w:ascii="Times New Roman" w:hAnsi="Times New Roman" w:cs="Times New Roman"/>
          <w:color w:val="333333"/>
          <w:w w:val="105"/>
        </w:rPr>
        <w:t>risultati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delle</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rilevazioni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vengono</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analizzati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dagli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organi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di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gestione</w:t>
      </w:r>
      <w:r w:rsidR="001A13EF" w:rsidRPr="00CD1AFD">
        <w:rPr>
          <w:rFonts w:ascii="Times New Roman" w:hAnsi="Times New Roman" w:cs="Times New Roman"/>
          <w:color w:val="333333"/>
          <w:w w:val="105"/>
        </w:rPr>
        <w:t xml:space="preserve"> della qualità</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del</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Corso</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di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Studio</w:t>
      </w:r>
      <w:r w:rsidR="001A13EF" w:rsidRPr="00CD1AFD">
        <w:rPr>
          <w:rFonts w:ascii="Times New Roman" w:hAnsi="Times New Roman" w:cs="Times New Roman"/>
          <w:color w:val="333333"/>
          <w:w w:val="105"/>
        </w:rPr>
        <w:t>,</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al</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fine</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di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trarne</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elementi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di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valutazione</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ed</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assumere</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eventuali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azioni</w:t>
      </w:r>
      <w:r w:rsidRPr="00CD1AFD">
        <w:rPr>
          <w:rFonts w:ascii="Times New Roman" w:hAnsi="Times New Roman" w:cs="Times New Roman"/>
          <w:color w:val="333333"/>
          <w:spacing w:val="40"/>
          <w:w w:val="105"/>
        </w:rPr>
        <w:t xml:space="preserve"> </w:t>
      </w:r>
      <w:r w:rsidRPr="00CD1AFD">
        <w:rPr>
          <w:rFonts w:ascii="Times New Roman" w:hAnsi="Times New Roman" w:cs="Times New Roman"/>
          <w:color w:val="333333"/>
          <w:w w:val="105"/>
        </w:rPr>
        <w:t>correttive,</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in</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un'ottica</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di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miglioramento</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continuo</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della</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qualità</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della</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didattica.</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Inoltre,</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per</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dar</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conto</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allo</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studente</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della</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sua</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partecipazione</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al</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processo,</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l'Ateneo</w:t>
      </w:r>
      <w:r w:rsidRPr="00CD1AFD">
        <w:rPr>
          <w:rFonts w:ascii="Times New Roman" w:hAnsi="Times New Roman" w:cs="Times New Roman"/>
          <w:color w:val="333333"/>
          <w:spacing w:val="40"/>
          <w:w w:val="105"/>
        </w:rPr>
        <w:t xml:space="preserve"> </w:t>
      </w:r>
      <w:r w:rsidRPr="00CD1AFD">
        <w:rPr>
          <w:rFonts w:ascii="Times New Roman" w:hAnsi="Times New Roman" w:cs="Times New Roman"/>
          <w:color w:val="333333"/>
          <w:w w:val="105"/>
        </w:rPr>
        <w:t>provvede</w:t>
      </w:r>
      <w:r w:rsidRPr="00CD1AFD">
        <w:rPr>
          <w:rFonts w:ascii="Times New Roman" w:hAnsi="Times New Roman" w:cs="Times New Roman"/>
          <w:color w:val="333333"/>
          <w:spacing w:val="-3"/>
          <w:w w:val="105"/>
        </w:rPr>
        <w:t xml:space="preserve"> </w:t>
      </w:r>
      <w:r w:rsidRPr="00CD1AFD">
        <w:rPr>
          <w:rFonts w:ascii="Times New Roman" w:hAnsi="Times New Roman" w:cs="Times New Roman"/>
          <w:color w:val="333333"/>
          <w:w w:val="105"/>
        </w:rPr>
        <w:t>regolarmente</w:t>
      </w:r>
      <w:r w:rsidRPr="00CD1AFD">
        <w:rPr>
          <w:rFonts w:ascii="Times New Roman" w:hAnsi="Times New Roman" w:cs="Times New Roman"/>
          <w:color w:val="333333"/>
          <w:spacing w:val="-3"/>
          <w:w w:val="105"/>
        </w:rPr>
        <w:t xml:space="preserve"> </w:t>
      </w:r>
      <w:r w:rsidRPr="00CD1AFD">
        <w:rPr>
          <w:rFonts w:ascii="Times New Roman" w:hAnsi="Times New Roman" w:cs="Times New Roman"/>
          <w:color w:val="333333"/>
          <w:w w:val="105"/>
        </w:rPr>
        <w:t>alla</w:t>
      </w:r>
      <w:r w:rsidRPr="00CD1AFD">
        <w:rPr>
          <w:rFonts w:ascii="Times New Roman" w:hAnsi="Times New Roman" w:cs="Times New Roman"/>
          <w:color w:val="333333"/>
          <w:spacing w:val="-3"/>
          <w:w w:val="105"/>
        </w:rPr>
        <w:t xml:space="preserve"> </w:t>
      </w:r>
      <w:r w:rsidRPr="00CD1AFD">
        <w:rPr>
          <w:rFonts w:ascii="Times New Roman" w:hAnsi="Times New Roman" w:cs="Times New Roman"/>
          <w:color w:val="333333"/>
          <w:w w:val="105"/>
        </w:rPr>
        <w:t>pubblicazione</w:t>
      </w:r>
      <w:r w:rsidRPr="00CD1AFD">
        <w:rPr>
          <w:rFonts w:ascii="Times New Roman" w:hAnsi="Times New Roman" w:cs="Times New Roman"/>
          <w:color w:val="333333"/>
          <w:spacing w:val="-3"/>
          <w:w w:val="105"/>
        </w:rPr>
        <w:t xml:space="preserve"> </w:t>
      </w:r>
      <w:r w:rsidRPr="00CD1AFD">
        <w:rPr>
          <w:rFonts w:ascii="Times New Roman" w:hAnsi="Times New Roman" w:cs="Times New Roman"/>
          <w:color w:val="333333"/>
          <w:w w:val="105"/>
        </w:rPr>
        <w:t>dei</w:t>
      </w:r>
      <w:r w:rsidRPr="00CD1AFD">
        <w:rPr>
          <w:rFonts w:ascii="Times New Roman" w:hAnsi="Times New Roman" w:cs="Times New Roman"/>
          <w:color w:val="333333"/>
          <w:spacing w:val="-3"/>
          <w:w w:val="105"/>
        </w:rPr>
        <w:t xml:space="preserve"> </w:t>
      </w:r>
      <w:r w:rsidRPr="00CD1AFD">
        <w:rPr>
          <w:rFonts w:ascii="Times New Roman" w:hAnsi="Times New Roman" w:cs="Times New Roman"/>
          <w:color w:val="333333"/>
          <w:w w:val="105"/>
        </w:rPr>
        <w:t>risultati</w:t>
      </w:r>
      <w:r w:rsidRPr="00CD1AFD">
        <w:rPr>
          <w:rFonts w:ascii="Times New Roman" w:hAnsi="Times New Roman" w:cs="Times New Roman"/>
          <w:color w:val="333333"/>
          <w:spacing w:val="-3"/>
          <w:w w:val="105"/>
        </w:rPr>
        <w:t xml:space="preserve"> </w:t>
      </w:r>
      <w:r w:rsidRPr="00CD1AFD">
        <w:rPr>
          <w:rFonts w:ascii="Times New Roman" w:hAnsi="Times New Roman" w:cs="Times New Roman"/>
          <w:color w:val="333333"/>
          <w:w w:val="105"/>
        </w:rPr>
        <w:t>delle</w:t>
      </w:r>
      <w:r w:rsidRPr="00CD1AFD">
        <w:rPr>
          <w:rFonts w:ascii="Times New Roman" w:hAnsi="Times New Roman" w:cs="Times New Roman"/>
          <w:color w:val="333333"/>
          <w:spacing w:val="-3"/>
          <w:w w:val="105"/>
        </w:rPr>
        <w:t xml:space="preserve"> </w:t>
      </w:r>
      <w:r w:rsidRPr="00CD1AFD">
        <w:rPr>
          <w:rFonts w:ascii="Times New Roman" w:hAnsi="Times New Roman" w:cs="Times New Roman"/>
          <w:color w:val="333333"/>
          <w:w w:val="105"/>
        </w:rPr>
        <w:t>valutazioni</w:t>
      </w:r>
      <w:r w:rsidRPr="00CD1AFD">
        <w:rPr>
          <w:rFonts w:ascii="Times New Roman" w:hAnsi="Times New Roman" w:cs="Times New Roman"/>
          <w:color w:val="333333"/>
          <w:spacing w:val="-3"/>
          <w:w w:val="105"/>
        </w:rPr>
        <w:t xml:space="preserve"> </w:t>
      </w:r>
      <w:r w:rsidRPr="00CD1AFD">
        <w:rPr>
          <w:rFonts w:ascii="Times New Roman" w:hAnsi="Times New Roman" w:cs="Times New Roman"/>
          <w:color w:val="333333"/>
          <w:w w:val="105"/>
        </w:rPr>
        <w:t>degli</w:t>
      </w:r>
      <w:r w:rsidRPr="00CD1AFD">
        <w:rPr>
          <w:rFonts w:ascii="Times New Roman" w:hAnsi="Times New Roman" w:cs="Times New Roman"/>
          <w:color w:val="333333"/>
          <w:spacing w:val="-3"/>
          <w:w w:val="105"/>
        </w:rPr>
        <w:t xml:space="preserve"> </w:t>
      </w:r>
      <w:r w:rsidRPr="00CD1AFD">
        <w:rPr>
          <w:rFonts w:ascii="Times New Roman" w:hAnsi="Times New Roman" w:cs="Times New Roman"/>
          <w:color w:val="333333"/>
          <w:w w:val="105"/>
        </w:rPr>
        <w:t>studenti</w:t>
      </w:r>
      <w:r w:rsidRPr="00CD1AFD">
        <w:rPr>
          <w:rFonts w:ascii="Times New Roman" w:hAnsi="Times New Roman" w:cs="Times New Roman"/>
          <w:color w:val="333333"/>
          <w:spacing w:val="-3"/>
          <w:w w:val="105"/>
        </w:rPr>
        <w:t xml:space="preserve"> </w:t>
      </w:r>
      <w:r w:rsidRPr="00CD1AFD">
        <w:rPr>
          <w:rFonts w:ascii="Times New Roman" w:hAnsi="Times New Roman" w:cs="Times New Roman"/>
          <w:color w:val="333333"/>
          <w:w w:val="105"/>
        </w:rPr>
        <w:t>sulla</w:t>
      </w:r>
      <w:r w:rsidRPr="00CD1AFD">
        <w:rPr>
          <w:rFonts w:ascii="Times New Roman" w:hAnsi="Times New Roman" w:cs="Times New Roman"/>
          <w:color w:val="333333"/>
          <w:spacing w:val="-3"/>
          <w:w w:val="105"/>
        </w:rPr>
        <w:t xml:space="preserve"> </w:t>
      </w:r>
      <w:r w:rsidRPr="00CD1AFD">
        <w:rPr>
          <w:rFonts w:ascii="Times New Roman" w:hAnsi="Times New Roman" w:cs="Times New Roman"/>
          <w:color w:val="333333"/>
          <w:w w:val="105"/>
        </w:rPr>
        <w:t>pagina</w:t>
      </w:r>
      <w:r w:rsidRPr="00CD1AFD">
        <w:rPr>
          <w:rFonts w:ascii="Times New Roman" w:hAnsi="Times New Roman" w:cs="Times New Roman"/>
          <w:color w:val="333333"/>
          <w:spacing w:val="-3"/>
          <w:w w:val="105"/>
        </w:rPr>
        <w:t xml:space="preserve"> </w:t>
      </w:r>
      <w:r w:rsidRPr="00CD1AFD">
        <w:rPr>
          <w:rFonts w:ascii="Times New Roman" w:hAnsi="Times New Roman" w:cs="Times New Roman"/>
          <w:color w:val="333333"/>
          <w:w w:val="105"/>
        </w:rPr>
        <w:t>web</w:t>
      </w:r>
      <w:r w:rsidRPr="00CD1AFD">
        <w:rPr>
          <w:rFonts w:ascii="Times New Roman" w:hAnsi="Times New Roman" w:cs="Times New Roman"/>
          <w:color w:val="333333"/>
          <w:spacing w:val="-3"/>
          <w:w w:val="105"/>
        </w:rPr>
        <w:t xml:space="preserve"> </w:t>
      </w:r>
      <w:r w:rsidRPr="00CD1AFD">
        <w:rPr>
          <w:rFonts w:ascii="Times New Roman" w:hAnsi="Times New Roman" w:cs="Times New Roman"/>
          <w:color w:val="333333"/>
          <w:w w:val="105"/>
        </w:rPr>
        <w:t>del</w:t>
      </w:r>
      <w:r w:rsidRPr="00CD1AFD">
        <w:rPr>
          <w:rFonts w:ascii="Times New Roman" w:hAnsi="Times New Roman" w:cs="Times New Roman"/>
          <w:color w:val="333333"/>
          <w:spacing w:val="-3"/>
          <w:w w:val="105"/>
        </w:rPr>
        <w:t xml:space="preserve"> </w:t>
      </w:r>
      <w:r w:rsidRPr="00CD1AFD">
        <w:rPr>
          <w:rFonts w:ascii="Times New Roman" w:hAnsi="Times New Roman" w:cs="Times New Roman"/>
          <w:color w:val="333333"/>
          <w:w w:val="105"/>
        </w:rPr>
        <w:t>Presidio</w:t>
      </w:r>
      <w:r w:rsidRPr="00CD1AFD">
        <w:rPr>
          <w:rFonts w:ascii="Times New Roman" w:hAnsi="Times New Roman" w:cs="Times New Roman"/>
          <w:color w:val="333333"/>
          <w:spacing w:val="-3"/>
          <w:w w:val="105"/>
        </w:rPr>
        <w:t xml:space="preserve"> </w:t>
      </w:r>
      <w:r w:rsidRPr="00CD1AFD">
        <w:rPr>
          <w:rFonts w:ascii="Times New Roman" w:hAnsi="Times New Roman" w:cs="Times New Roman"/>
          <w:color w:val="333333"/>
          <w:w w:val="105"/>
        </w:rPr>
        <w:t>(con</w:t>
      </w:r>
      <w:r w:rsidRPr="00CD1AFD">
        <w:rPr>
          <w:rFonts w:ascii="Times New Roman" w:hAnsi="Times New Roman" w:cs="Times New Roman"/>
          <w:color w:val="333333"/>
          <w:spacing w:val="-3"/>
          <w:w w:val="105"/>
        </w:rPr>
        <w:t xml:space="preserve"> </w:t>
      </w:r>
      <w:r w:rsidRPr="00CD1AFD">
        <w:rPr>
          <w:rFonts w:ascii="Times New Roman" w:hAnsi="Times New Roman" w:cs="Times New Roman"/>
          <w:color w:val="333333"/>
          <w:w w:val="105"/>
        </w:rPr>
        <w:t>differenti</w:t>
      </w:r>
      <w:r w:rsidRPr="00CD1AFD">
        <w:rPr>
          <w:rFonts w:ascii="Times New Roman" w:hAnsi="Times New Roman" w:cs="Times New Roman"/>
          <w:color w:val="333333"/>
          <w:spacing w:val="-3"/>
          <w:w w:val="105"/>
        </w:rPr>
        <w:t xml:space="preserve"> </w:t>
      </w:r>
      <w:r w:rsidRPr="00CD1AFD">
        <w:rPr>
          <w:rFonts w:ascii="Times New Roman" w:hAnsi="Times New Roman" w:cs="Times New Roman"/>
          <w:color w:val="333333"/>
          <w:w w:val="105"/>
        </w:rPr>
        <w:t>livelli</w:t>
      </w:r>
      <w:r w:rsidRPr="00CD1AFD">
        <w:rPr>
          <w:rFonts w:ascii="Times New Roman" w:hAnsi="Times New Roman" w:cs="Times New Roman"/>
          <w:color w:val="333333"/>
          <w:spacing w:val="-3"/>
          <w:w w:val="105"/>
        </w:rPr>
        <w:t xml:space="preserve"> </w:t>
      </w:r>
      <w:r w:rsidRPr="00CD1AFD">
        <w:rPr>
          <w:rFonts w:ascii="Times New Roman" w:hAnsi="Times New Roman" w:cs="Times New Roman"/>
          <w:color w:val="333333"/>
          <w:w w:val="105"/>
        </w:rPr>
        <w:t>di</w:t>
      </w:r>
      <w:r w:rsidRPr="00CD1AFD">
        <w:rPr>
          <w:rFonts w:ascii="Times New Roman" w:hAnsi="Times New Roman" w:cs="Times New Roman"/>
          <w:color w:val="333333"/>
          <w:spacing w:val="-3"/>
          <w:w w:val="105"/>
        </w:rPr>
        <w:t xml:space="preserve"> </w:t>
      </w:r>
      <w:r w:rsidRPr="00CD1AFD">
        <w:rPr>
          <w:rFonts w:ascii="Times New Roman" w:hAnsi="Times New Roman" w:cs="Times New Roman"/>
          <w:color w:val="333333"/>
          <w:w w:val="105"/>
        </w:rPr>
        <w:t>accesso</w:t>
      </w:r>
      <w:r w:rsidRPr="00CD1AFD">
        <w:rPr>
          <w:rFonts w:ascii="Times New Roman" w:hAnsi="Times New Roman" w:cs="Times New Roman"/>
          <w:color w:val="333333"/>
          <w:spacing w:val="-3"/>
          <w:w w:val="105"/>
        </w:rPr>
        <w:t xml:space="preserve"> </w:t>
      </w:r>
      <w:r w:rsidRPr="00CD1AFD">
        <w:rPr>
          <w:rFonts w:ascii="Times New Roman" w:hAnsi="Times New Roman" w:cs="Times New Roman"/>
          <w:color w:val="333333"/>
          <w:w w:val="105"/>
        </w:rPr>
        <w:t>e</w:t>
      </w:r>
      <w:r w:rsidRPr="00CD1AFD">
        <w:rPr>
          <w:rFonts w:ascii="Times New Roman" w:hAnsi="Times New Roman" w:cs="Times New Roman"/>
          <w:color w:val="333333"/>
          <w:spacing w:val="-3"/>
          <w:w w:val="105"/>
        </w:rPr>
        <w:t xml:space="preserve"> </w:t>
      </w:r>
      <w:r w:rsidRPr="00CD1AFD">
        <w:rPr>
          <w:rFonts w:ascii="Times New Roman" w:hAnsi="Times New Roman" w:cs="Times New Roman"/>
          <w:color w:val="333333"/>
          <w:w w:val="105"/>
        </w:rPr>
        <w:t>aggregazione</w:t>
      </w:r>
      <w:r w:rsidRPr="00CD1AFD">
        <w:rPr>
          <w:rFonts w:ascii="Times New Roman" w:hAnsi="Times New Roman" w:cs="Times New Roman"/>
          <w:color w:val="333333"/>
          <w:spacing w:val="40"/>
          <w:w w:val="105"/>
        </w:rPr>
        <w:t xml:space="preserve"> </w:t>
      </w:r>
      <w:r w:rsidRPr="00CD1AFD">
        <w:rPr>
          <w:rFonts w:ascii="Times New Roman" w:hAnsi="Times New Roman" w:cs="Times New Roman"/>
          <w:color w:val="333333"/>
          <w:w w:val="105"/>
        </w:rPr>
        <w:t>dati)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e</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sono</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inviate</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a</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tutti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docenti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e</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discussi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sia</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in</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ambito</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di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gruppo</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assicurazione</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qualità</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di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Ateneo</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sia</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di</w:t>
      </w:r>
      <w:r w:rsidRPr="00CD1AFD">
        <w:rPr>
          <w:rFonts w:ascii="Times New Roman" w:hAnsi="Times New Roman" w:cs="Times New Roman"/>
          <w:color w:val="333333"/>
          <w:spacing w:val="-1"/>
          <w:w w:val="105"/>
        </w:rPr>
        <w:t xml:space="preserve"> </w:t>
      </w:r>
      <w:proofErr w:type="spellStart"/>
      <w:r w:rsidRPr="00CD1AFD">
        <w:rPr>
          <w:rFonts w:ascii="Times New Roman" w:hAnsi="Times New Roman" w:cs="Times New Roman"/>
          <w:color w:val="333333"/>
          <w:w w:val="105"/>
        </w:rPr>
        <w:t>CdS</w:t>
      </w:r>
      <w:proofErr w:type="spellEnd"/>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e</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poi</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in</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consiglio</w:t>
      </w:r>
      <w:r w:rsidRPr="00CD1AFD">
        <w:rPr>
          <w:rFonts w:ascii="Times New Roman" w:hAnsi="Times New Roman" w:cs="Times New Roman"/>
          <w:color w:val="333333"/>
          <w:spacing w:val="-1"/>
          <w:w w:val="105"/>
        </w:rPr>
        <w:t xml:space="preserve"> </w:t>
      </w:r>
      <w:r w:rsidRPr="00CD1AFD">
        <w:rPr>
          <w:rFonts w:ascii="Times New Roman" w:hAnsi="Times New Roman" w:cs="Times New Roman"/>
          <w:color w:val="333333"/>
          <w:w w:val="105"/>
        </w:rPr>
        <w:t>di</w:t>
      </w:r>
      <w:r w:rsidRPr="00CD1AFD">
        <w:rPr>
          <w:rFonts w:ascii="Times New Roman" w:hAnsi="Times New Roman" w:cs="Times New Roman"/>
          <w:color w:val="333333"/>
          <w:spacing w:val="-1"/>
          <w:w w:val="105"/>
        </w:rPr>
        <w:t xml:space="preserve"> </w:t>
      </w:r>
      <w:proofErr w:type="spellStart"/>
      <w:r w:rsidRPr="00CD1AFD">
        <w:rPr>
          <w:rFonts w:ascii="Times New Roman" w:hAnsi="Times New Roman" w:cs="Times New Roman"/>
          <w:color w:val="333333"/>
          <w:w w:val="105"/>
        </w:rPr>
        <w:t>CdS</w:t>
      </w:r>
      <w:proofErr w:type="spellEnd"/>
      <w:r w:rsidR="00B16983" w:rsidRPr="00CD1AFD">
        <w:rPr>
          <w:rFonts w:ascii="Times New Roman" w:hAnsi="Times New Roman" w:cs="Times New Roman"/>
          <w:color w:val="333333"/>
          <w:w w:val="105"/>
        </w:rPr>
        <w:t xml:space="preserve">. </w:t>
      </w:r>
      <w:r w:rsidR="000A2838" w:rsidRPr="00CD1AFD">
        <w:rPr>
          <w:rFonts w:ascii="Times New Roman" w:hAnsi="Times New Roman" w:cs="Times New Roman"/>
          <w:color w:val="333333"/>
          <w:w w:val="105"/>
        </w:rPr>
        <w:t>I</w:t>
      </w:r>
      <w:r w:rsidR="00223E87" w:rsidRPr="00CD1AFD">
        <w:rPr>
          <w:rFonts w:ascii="Times New Roman" w:hAnsi="Times New Roman" w:cs="Times New Roman"/>
          <w:color w:val="333333"/>
          <w:w w:val="105"/>
        </w:rPr>
        <w:t>n particolare</w:t>
      </w:r>
      <w:r w:rsidR="00DF369D" w:rsidRPr="00CD1AFD">
        <w:rPr>
          <w:rFonts w:ascii="Times New Roman" w:hAnsi="Times New Roman" w:cs="Times New Roman"/>
          <w:color w:val="333333"/>
          <w:w w:val="105"/>
        </w:rPr>
        <w:t>,</w:t>
      </w:r>
      <w:r w:rsidR="00223E87" w:rsidRPr="00CD1AFD">
        <w:rPr>
          <w:rFonts w:ascii="Times New Roman" w:hAnsi="Times New Roman" w:cs="Times New Roman"/>
          <w:color w:val="333333"/>
          <w:w w:val="105"/>
        </w:rPr>
        <w:t xml:space="preserve"> in data </w:t>
      </w:r>
      <w:r w:rsidR="00827E02" w:rsidRPr="00CD1AFD">
        <w:rPr>
          <w:rFonts w:ascii="Times New Roman" w:hAnsi="Times New Roman" w:cs="Times New Roman"/>
          <w:color w:val="333333"/>
          <w:w w:val="105"/>
        </w:rPr>
        <w:t xml:space="preserve">06/06/2024 il GAQ ha discusso, gli esiti dei questionari degli studenti sul </w:t>
      </w:r>
      <w:proofErr w:type="spellStart"/>
      <w:r w:rsidR="00827E02" w:rsidRPr="00CD1AFD">
        <w:rPr>
          <w:rFonts w:ascii="Times New Roman" w:hAnsi="Times New Roman" w:cs="Times New Roman"/>
          <w:color w:val="333333"/>
          <w:w w:val="105"/>
        </w:rPr>
        <w:t>CdS</w:t>
      </w:r>
      <w:proofErr w:type="spellEnd"/>
      <w:r w:rsidR="00827E02" w:rsidRPr="00CD1AFD">
        <w:rPr>
          <w:rFonts w:ascii="Times New Roman" w:hAnsi="Times New Roman" w:cs="Times New Roman"/>
          <w:color w:val="333333"/>
          <w:w w:val="105"/>
        </w:rPr>
        <w:t xml:space="preserve"> di medicina relativi all’AA 2022/23. </w:t>
      </w:r>
      <w:r w:rsidR="00482F12" w:rsidRPr="00CD1AFD">
        <w:rPr>
          <w:rFonts w:ascii="Times New Roman" w:hAnsi="Times New Roman" w:cs="Times New Roman"/>
          <w:color w:val="333333"/>
          <w:w w:val="105"/>
        </w:rPr>
        <w:t xml:space="preserve">I </w:t>
      </w:r>
      <w:r w:rsidR="00DF369D" w:rsidRPr="00CD1AFD">
        <w:rPr>
          <w:rFonts w:ascii="Times New Roman" w:hAnsi="Times New Roman" w:cs="Times New Roman"/>
          <w:color w:val="333333"/>
          <w:w w:val="105"/>
        </w:rPr>
        <w:t xml:space="preserve">questionari sono compilati online dagli studenti al momento della prenotazione agli esami e non valutano i singoli docenti ma tutto il CI. I voti espressi dai singoli studenti, sono rappresentati come voto medio per ciascun CI e poi sono valutati come media di voto rispetto alla media dei </w:t>
      </w:r>
      <w:proofErr w:type="spellStart"/>
      <w:r w:rsidR="00DF369D" w:rsidRPr="00CD1AFD">
        <w:rPr>
          <w:rFonts w:ascii="Times New Roman" w:hAnsi="Times New Roman" w:cs="Times New Roman"/>
          <w:color w:val="333333"/>
          <w:w w:val="105"/>
        </w:rPr>
        <w:t>CdS</w:t>
      </w:r>
      <w:proofErr w:type="spellEnd"/>
      <w:r w:rsidR="00DF369D" w:rsidRPr="00CD1AFD">
        <w:rPr>
          <w:rFonts w:ascii="Times New Roman" w:hAnsi="Times New Roman" w:cs="Times New Roman"/>
          <w:color w:val="333333"/>
          <w:w w:val="105"/>
        </w:rPr>
        <w:t xml:space="preserve"> di tutto l’Ateneo. Dal momento che il </w:t>
      </w:r>
      <w:proofErr w:type="spellStart"/>
      <w:r w:rsidR="00DF369D" w:rsidRPr="00CD1AFD">
        <w:rPr>
          <w:rFonts w:ascii="Times New Roman" w:hAnsi="Times New Roman" w:cs="Times New Roman"/>
          <w:color w:val="333333"/>
          <w:w w:val="105"/>
        </w:rPr>
        <w:t>CdS</w:t>
      </w:r>
      <w:proofErr w:type="spellEnd"/>
      <w:r w:rsidR="00DF369D" w:rsidRPr="00CD1AFD">
        <w:rPr>
          <w:rFonts w:ascii="Times New Roman" w:hAnsi="Times New Roman" w:cs="Times New Roman"/>
          <w:color w:val="333333"/>
          <w:w w:val="105"/>
        </w:rPr>
        <w:t xml:space="preserve"> di Medicina è numericamente più numeroso, il giudizio degli studenti </w:t>
      </w:r>
      <w:r w:rsidR="00AC7DC4" w:rsidRPr="00CD1AFD">
        <w:rPr>
          <w:rFonts w:ascii="Times New Roman" w:hAnsi="Times New Roman" w:cs="Times New Roman"/>
          <w:color w:val="333333"/>
          <w:w w:val="105"/>
        </w:rPr>
        <w:t xml:space="preserve">di </w:t>
      </w:r>
      <w:r w:rsidR="004B5544" w:rsidRPr="00CD1AFD">
        <w:rPr>
          <w:rFonts w:ascii="Times New Roman" w:hAnsi="Times New Roman" w:cs="Times New Roman"/>
          <w:color w:val="333333"/>
          <w:w w:val="105"/>
        </w:rPr>
        <w:t>M</w:t>
      </w:r>
      <w:r w:rsidR="00AC7DC4" w:rsidRPr="00CD1AFD">
        <w:rPr>
          <w:rFonts w:ascii="Times New Roman" w:hAnsi="Times New Roman" w:cs="Times New Roman"/>
          <w:color w:val="333333"/>
          <w:w w:val="105"/>
        </w:rPr>
        <w:t xml:space="preserve">edicina </w:t>
      </w:r>
      <w:r w:rsidR="00DF369D" w:rsidRPr="00CD1AFD">
        <w:rPr>
          <w:rFonts w:ascii="Times New Roman" w:hAnsi="Times New Roman" w:cs="Times New Roman"/>
          <w:color w:val="333333"/>
          <w:w w:val="105"/>
        </w:rPr>
        <w:lastRenderedPageBreak/>
        <w:t>determina la media del voto di Ateneo.</w:t>
      </w:r>
      <w:r w:rsidR="00827E02" w:rsidRPr="00CD1AFD">
        <w:rPr>
          <w:rFonts w:ascii="Times New Roman" w:hAnsi="Times New Roman" w:cs="Times New Roman"/>
          <w:color w:val="333333"/>
          <w:w w:val="105"/>
        </w:rPr>
        <w:t xml:space="preserve"> </w:t>
      </w:r>
      <w:r w:rsidR="0041452D" w:rsidRPr="00CD1AFD">
        <w:rPr>
          <w:rFonts w:ascii="Times New Roman" w:hAnsi="Times New Roman" w:cs="Times New Roman"/>
          <w:color w:val="333333"/>
          <w:w w:val="105"/>
        </w:rPr>
        <w:t>L’analisi dei risultati relativi a 15033 questionari</w:t>
      </w:r>
      <w:r w:rsidR="00622B5F" w:rsidRPr="00CD1AFD">
        <w:rPr>
          <w:rFonts w:ascii="Times New Roman" w:hAnsi="Times New Roman" w:cs="Times New Roman"/>
          <w:color w:val="333333"/>
          <w:w w:val="105"/>
        </w:rPr>
        <w:t xml:space="preserve"> documentano una complessiva soddisfazione degli studenti </w:t>
      </w:r>
      <w:r w:rsidR="00DC292B" w:rsidRPr="00CD1AFD">
        <w:rPr>
          <w:rFonts w:ascii="Times New Roman" w:hAnsi="Times New Roman" w:cs="Times New Roman"/>
          <w:color w:val="333333"/>
          <w:w w:val="105"/>
        </w:rPr>
        <w:t xml:space="preserve">verso il </w:t>
      </w:r>
      <w:proofErr w:type="spellStart"/>
      <w:r w:rsidR="00DC292B" w:rsidRPr="00CD1AFD">
        <w:rPr>
          <w:rFonts w:ascii="Times New Roman" w:hAnsi="Times New Roman" w:cs="Times New Roman"/>
          <w:color w:val="333333"/>
          <w:w w:val="105"/>
        </w:rPr>
        <w:t>CdS</w:t>
      </w:r>
      <w:proofErr w:type="spellEnd"/>
      <w:r w:rsidR="00DC292B" w:rsidRPr="00CD1AFD">
        <w:rPr>
          <w:rFonts w:ascii="Times New Roman" w:hAnsi="Times New Roman" w:cs="Times New Roman"/>
          <w:color w:val="333333"/>
          <w:w w:val="105"/>
        </w:rPr>
        <w:t xml:space="preserve">, analizzando alcune domande </w:t>
      </w:r>
      <w:r w:rsidR="001A13EF" w:rsidRPr="00CD1AFD">
        <w:rPr>
          <w:rFonts w:ascii="Times New Roman" w:hAnsi="Times New Roman" w:cs="Times New Roman"/>
          <w:color w:val="333333"/>
          <w:w w:val="105"/>
        </w:rPr>
        <w:t>che hanno rilevato particolari criticità</w:t>
      </w:r>
      <w:r w:rsidR="00DC292B" w:rsidRPr="00CD1AFD">
        <w:rPr>
          <w:rFonts w:ascii="Times New Roman" w:hAnsi="Times New Roman" w:cs="Times New Roman"/>
          <w:color w:val="333333"/>
          <w:w w:val="105"/>
        </w:rPr>
        <w:t xml:space="preserve">: </w:t>
      </w:r>
      <w:r w:rsidR="001A13EF" w:rsidRPr="00CD1AFD">
        <w:rPr>
          <w:rFonts w:ascii="Times New Roman" w:hAnsi="Times New Roman" w:cs="Times New Roman"/>
          <w:color w:val="333333"/>
          <w:w w:val="105"/>
        </w:rPr>
        <w:t xml:space="preserve">il quesito </w:t>
      </w:r>
      <w:r w:rsidR="0041452D" w:rsidRPr="00CD1AFD">
        <w:rPr>
          <w:rFonts w:ascii="Times New Roman" w:hAnsi="Times New Roman" w:cs="Times New Roman"/>
          <w:color w:val="333333"/>
          <w:w w:val="105"/>
        </w:rPr>
        <w:t>con il punteggio più basso (7,5)</w:t>
      </w:r>
      <w:r w:rsidR="001A13EF" w:rsidRPr="00CD1AFD">
        <w:rPr>
          <w:rFonts w:ascii="Times New Roman" w:hAnsi="Times New Roman" w:cs="Times New Roman"/>
          <w:color w:val="333333"/>
          <w:w w:val="105"/>
        </w:rPr>
        <w:t xml:space="preserve"> è la</w:t>
      </w:r>
      <w:r w:rsidR="00534E03">
        <w:rPr>
          <w:rFonts w:ascii="Times New Roman" w:hAnsi="Times New Roman" w:cs="Times New Roman"/>
          <w:color w:val="333333"/>
          <w:w w:val="105"/>
        </w:rPr>
        <w:t xml:space="preserve"> </w:t>
      </w:r>
      <w:r w:rsidR="0041452D" w:rsidRPr="00CD1AFD">
        <w:rPr>
          <w:rFonts w:ascii="Times New Roman" w:hAnsi="Times New Roman" w:cs="Times New Roman"/>
          <w:color w:val="333333"/>
          <w:w w:val="105"/>
        </w:rPr>
        <w:t xml:space="preserve">domanda n.2: “I crediti formativi (CFU) assegnati all’insegnamento sono giusti rispetto all’impegno complessivo di studio </w:t>
      </w:r>
      <w:proofErr w:type="spellStart"/>
      <w:r w:rsidR="0041452D" w:rsidRPr="00CD1AFD">
        <w:rPr>
          <w:rFonts w:ascii="Times New Roman" w:hAnsi="Times New Roman" w:cs="Times New Roman"/>
          <w:color w:val="333333"/>
          <w:w w:val="105"/>
        </w:rPr>
        <w:t>richiesto”</w:t>
      </w:r>
      <w:r w:rsidR="001A13EF" w:rsidRPr="00CD1AFD">
        <w:rPr>
          <w:rFonts w:ascii="Times New Roman" w:hAnsi="Times New Roman" w:cs="Times New Roman"/>
          <w:color w:val="333333"/>
          <w:w w:val="105"/>
        </w:rPr>
        <w:t>;</w:t>
      </w:r>
      <w:r w:rsidR="00BC3D51" w:rsidRPr="00CD1AFD">
        <w:rPr>
          <w:rFonts w:ascii="Times New Roman" w:hAnsi="Times New Roman" w:cs="Times New Roman"/>
          <w:color w:val="333333"/>
          <w:w w:val="105"/>
        </w:rPr>
        <w:t>dalla</w:t>
      </w:r>
      <w:proofErr w:type="spellEnd"/>
      <w:r w:rsidR="00BC3D51" w:rsidRPr="00CD1AFD">
        <w:rPr>
          <w:rFonts w:ascii="Times New Roman" w:hAnsi="Times New Roman" w:cs="Times New Roman"/>
          <w:color w:val="333333"/>
          <w:w w:val="105"/>
        </w:rPr>
        <w:t xml:space="preserve"> valutazione</w:t>
      </w:r>
      <w:r w:rsidR="001A13EF" w:rsidRPr="00CD1AFD">
        <w:rPr>
          <w:rFonts w:ascii="Times New Roman" w:hAnsi="Times New Roman" w:cs="Times New Roman"/>
          <w:color w:val="333333"/>
          <w:w w:val="105"/>
        </w:rPr>
        <w:t>,</w:t>
      </w:r>
      <w:r w:rsidR="00BC3D51" w:rsidRPr="00CD1AFD">
        <w:rPr>
          <w:rFonts w:ascii="Times New Roman" w:hAnsi="Times New Roman" w:cs="Times New Roman"/>
          <w:color w:val="333333"/>
          <w:w w:val="105"/>
        </w:rPr>
        <w:t xml:space="preserve"> si evince che il problema rappresentato dagli studenti e anche comunicato durante le varie riunioni tenute durante l’anno accademico, </w:t>
      </w:r>
      <w:r w:rsidR="009A5141" w:rsidRPr="00CD1AFD">
        <w:rPr>
          <w:rFonts w:ascii="Times New Roman" w:hAnsi="Times New Roman" w:cs="Times New Roman"/>
          <w:color w:val="333333"/>
          <w:w w:val="105"/>
        </w:rPr>
        <w:t xml:space="preserve">sta nel numero di ore che gli studenti passano </w:t>
      </w:r>
      <w:r w:rsidR="001A13EF" w:rsidRPr="00CD1AFD">
        <w:rPr>
          <w:rFonts w:ascii="Times New Roman" w:hAnsi="Times New Roman" w:cs="Times New Roman"/>
          <w:color w:val="333333"/>
          <w:w w:val="105"/>
        </w:rPr>
        <w:t>nelle aule per frequentare le lezioni</w:t>
      </w:r>
      <w:r w:rsidR="009A5141" w:rsidRPr="00CD1AFD">
        <w:rPr>
          <w:rFonts w:ascii="Times New Roman" w:hAnsi="Times New Roman" w:cs="Times New Roman"/>
          <w:color w:val="333333"/>
          <w:w w:val="105"/>
        </w:rPr>
        <w:t>. Nel</w:t>
      </w:r>
      <w:r w:rsidR="001A13EF" w:rsidRPr="00CD1AFD">
        <w:rPr>
          <w:rFonts w:ascii="Times New Roman" w:hAnsi="Times New Roman" w:cs="Times New Roman"/>
          <w:color w:val="333333"/>
          <w:w w:val="105"/>
        </w:rPr>
        <w:t>l’</w:t>
      </w:r>
      <w:r w:rsidR="009A5141" w:rsidRPr="00CD1AFD">
        <w:rPr>
          <w:rFonts w:ascii="Times New Roman" w:hAnsi="Times New Roman" w:cs="Times New Roman"/>
          <w:color w:val="333333"/>
          <w:w w:val="105"/>
        </w:rPr>
        <w:t xml:space="preserve"> anno accademico</w:t>
      </w:r>
      <w:r w:rsidR="001A13EF" w:rsidRPr="00CD1AFD">
        <w:rPr>
          <w:rFonts w:ascii="Times New Roman" w:hAnsi="Times New Roman" w:cs="Times New Roman"/>
          <w:color w:val="333333"/>
          <w:w w:val="105"/>
        </w:rPr>
        <w:t xml:space="preserve"> 25-26,</w:t>
      </w:r>
      <w:r w:rsidR="009A5141" w:rsidRPr="00CD1AFD">
        <w:rPr>
          <w:rFonts w:ascii="Times New Roman" w:hAnsi="Times New Roman" w:cs="Times New Roman"/>
          <w:color w:val="333333"/>
          <w:w w:val="105"/>
        </w:rPr>
        <w:t xml:space="preserve"> </w:t>
      </w:r>
      <w:r w:rsidR="001A13EF" w:rsidRPr="00CD1AFD">
        <w:rPr>
          <w:rFonts w:ascii="Times New Roman" w:hAnsi="Times New Roman" w:cs="Times New Roman"/>
          <w:color w:val="333333"/>
          <w:w w:val="105"/>
        </w:rPr>
        <w:t xml:space="preserve">intanto il numero delle ore di didattica frontale non sarà superiore a 12,5 ore per CFU e </w:t>
      </w:r>
      <w:r w:rsidR="009A5141" w:rsidRPr="00CD1AFD">
        <w:rPr>
          <w:rFonts w:ascii="Times New Roman" w:hAnsi="Times New Roman" w:cs="Times New Roman"/>
          <w:color w:val="333333"/>
          <w:w w:val="105"/>
        </w:rPr>
        <w:t>si valuter</w:t>
      </w:r>
      <w:r w:rsidR="001A13EF" w:rsidRPr="00CD1AFD">
        <w:rPr>
          <w:rFonts w:ascii="Times New Roman" w:hAnsi="Times New Roman" w:cs="Times New Roman"/>
          <w:color w:val="333333"/>
          <w:w w:val="105"/>
        </w:rPr>
        <w:t>anno</w:t>
      </w:r>
      <w:r w:rsidR="006B335E" w:rsidRPr="00CD1AFD">
        <w:rPr>
          <w:rFonts w:ascii="Times New Roman" w:hAnsi="Times New Roman" w:cs="Times New Roman"/>
          <w:color w:val="333333"/>
          <w:w w:val="105"/>
        </w:rPr>
        <w:t xml:space="preserve"> metodologie didattiche alternative </w:t>
      </w:r>
      <w:r w:rsidR="001819CA" w:rsidRPr="00CD1AFD">
        <w:rPr>
          <w:rFonts w:ascii="Times New Roman" w:hAnsi="Times New Roman" w:cs="Times New Roman"/>
          <w:color w:val="333333"/>
          <w:w w:val="105"/>
        </w:rPr>
        <w:t xml:space="preserve">(casi clinici e </w:t>
      </w:r>
      <w:proofErr w:type="spellStart"/>
      <w:r w:rsidR="001819CA" w:rsidRPr="00CD1AFD">
        <w:rPr>
          <w:rFonts w:ascii="Times New Roman" w:hAnsi="Times New Roman" w:cs="Times New Roman"/>
          <w:color w:val="333333"/>
          <w:w w:val="105"/>
        </w:rPr>
        <w:t>problem</w:t>
      </w:r>
      <w:proofErr w:type="spellEnd"/>
      <w:r w:rsidR="001819CA" w:rsidRPr="00CD1AFD">
        <w:rPr>
          <w:rFonts w:ascii="Times New Roman" w:hAnsi="Times New Roman" w:cs="Times New Roman"/>
          <w:color w:val="333333"/>
          <w:w w:val="105"/>
        </w:rPr>
        <w:t xml:space="preserve"> solving) </w:t>
      </w:r>
      <w:r w:rsidR="006B335E" w:rsidRPr="00CD1AFD">
        <w:rPr>
          <w:rFonts w:ascii="Times New Roman" w:hAnsi="Times New Roman" w:cs="Times New Roman"/>
          <w:color w:val="333333"/>
          <w:w w:val="105"/>
        </w:rPr>
        <w:t xml:space="preserve">conformi ai suggerimenti della CRUI, tali da ridurre il carico didattico degli </w:t>
      </w:r>
      <w:proofErr w:type="gramStart"/>
      <w:r w:rsidR="006B335E" w:rsidRPr="00CD1AFD">
        <w:rPr>
          <w:rFonts w:ascii="Times New Roman" w:hAnsi="Times New Roman" w:cs="Times New Roman"/>
          <w:color w:val="333333"/>
          <w:w w:val="105"/>
        </w:rPr>
        <w:t>studenti,</w:t>
      </w:r>
      <w:r w:rsidR="009A5141" w:rsidRPr="00CD1AFD">
        <w:rPr>
          <w:rFonts w:ascii="Times New Roman" w:hAnsi="Times New Roman" w:cs="Times New Roman"/>
          <w:color w:val="333333"/>
          <w:w w:val="105"/>
        </w:rPr>
        <w:t xml:space="preserve"> </w:t>
      </w:r>
      <w:r w:rsidR="006B335E" w:rsidRPr="00CD1AFD">
        <w:rPr>
          <w:rFonts w:ascii="Times New Roman" w:hAnsi="Times New Roman" w:cs="Times New Roman"/>
          <w:color w:val="333333"/>
          <w:w w:val="105"/>
        </w:rPr>
        <w:t xml:space="preserve"> </w:t>
      </w:r>
      <w:r w:rsidR="009A5141" w:rsidRPr="00CD1AFD">
        <w:rPr>
          <w:rFonts w:ascii="Times New Roman" w:hAnsi="Times New Roman" w:cs="Times New Roman"/>
          <w:color w:val="333333"/>
          <w:w w:val="105"/>
        </w:rPr>
        <w:t>.</w:t>
      </w:r>
      <w:proofErr w:type="gramEnd"/>
      <w:r w:rsidR="00CC1581" w:rsidRPr="00CD1AFD">
        <w:rPr>
          <w:rFonts w:ascii="Times New Roman" w:hAnsi="Times New Roman" w:cs="Times New Roman"/>
          <w:color w:val="333333"/>
          <w:w w:val="105"/>
        </w:rPr>
        <w:t xml:space="preserve"> Inoltre, al fine di migliorare l’approccio didattico dei docenti, fermo restando la l</w:t>
      </w:r>
      <w:r w:rsidR="00916340" w:rsidRPr="00CD1AFD">
        <w:rPr>
          <w:rFonts w:ascii="Times New Roman" w:hAnsi="Times New Roman" w:cs="Times New Roman"/>
          <w:color w:val="333333"/>
          <w:w w:val="105"/>
        </w:rPr>
        <w:t xml:space="preserve">oro lunga esperienza, gli stessi </w:t>
      </w:r>
      <w:r w:rsidR="006B335E" w:rsidRPr="00CD1AFD">
        <w:rPr>
          <w:rFonts w:ascii="Times New Roman" w:hAnsi="Times New Roman" w:cs="Times New Roman"/>
          <w:color w:val="333333"/>
          <w:w w:val="105"/>
        </w:rPr>
        <w:t xml:space="preserve">hanno potuto seguire, </w:t>
      </w:r>
      <w:r w:rsidR="00916340" w:rsidRPr="00CD1AFD">
        <w:rPr>
          <w:rFonts w:ascii="Times New Roman" w:hAnsi="Times New Roman" w:cs="Times New Roman"/>
          <w:color w:val="333333"/>
          <w:w w:val="105"/>
        </w:rPr>
        <w:t xml:space="preserve">su indicazione del </w:t>
      </w:r>
      <w:r w:rsidR="006B335E" w:rsidRPr="00CD1AFD">
        <w:rPr>
          <w:rFonts w:ascii="Times New Roman" w:hAnsi="Times New Roman" w:cs="Times New Roman"/>
          <w:color w:val="333333"/>
          <w:w w:val="105"/>
        </w:rPr>
        <w:t>P</w:t>
      </w:r>
      <w:r w:rsidR="00916340" w:rsidRPr="00CD1AFD">
        <w:rPr>
          <w:rFonts w:ascii="Times New Roman" w:hAnsi="Times New Roman" w:cs="Times New Roman"/>
          <w:color w:val="333333"/>
          <w:w w:val="105"/>
        </w:rPr>
        <w:t>residio di qualità</w:t>
      </w:r>
      <w:r w:rsidR="006B335E" w:rsidRPr="00CD1AFD">
        <w:rPr>
          <w:rFonts w:ascii="Times New Roman" w:hAnsi="Times New Roman" w:cs="Times New Roman"/>
          <w:color w:val="333333"/>
          <w:w w:val="105"/>
        </w:rPr>
        <w:t>,</w:t>
      </w:r>
      <w:r w:rsidR="00916340" w:rsidRPr="00CD1AFD">
        <w:rPr>
          <w:rFonts w:ascii="Times New Roman" w:hAnsi="Times New Roman" w:cs="Times New Roman"/>
          <w:color w:val="333333"/>
          <w:w w:val="105"/>
        </w:rPr>
        <w:t xml:space="preserve"> lezioni specifiche di docenza svolte da docenti di </w:t>
      </w:r>
      <w:r w:rsidR="00BF5537" w:rsidRPr="00CD1AFD">
        <w:rPr>
          <w:rFonts w:ascii="Times New Roman" w:hAnsi="Times New Roman" w:cs="Times New Roman"/>
          <w:color w:val="333333"/>
          <w:w w:val="105"/>
        </w:rPr>
        <w:t>pedagogia e che</w:t>
      </w:r>
      <w:r w:rsidR="006B335E" w:rsidRPr="00CD1AFD">
        <w:rPr>
          <w:rFonts w:ascii="Times New Roman" w:hAnsi="Times New Roman" w:cs="Times New Roman"/>
          <w:color w:val="333333"/>
          <w:w w:val="105"/>
        </w:rPr>
        <w:t>,</w:t>
      </w:r>
      <w:r w:rsidR="00BF5537" w:rsidRPr="00CD1AFD">
        <w:rPr>
          <w:rFonts w:ascii="Times New Roman" w:hAnsi="Times New Roman" w:cs="Times New Roman"/>
          <w:color w:val="333333"/>
          <w:w w:val="105"/>
        </w:rPr>
        <w:t xml:space="preserve"> alla fine del corso durato 5 lezioni tenute in modalità streaming</w:t>
      </w:r>
      <w:r w:rsidR="006B335E" w:rsidRPr="00CD1AFD">
        <w:rPr>
          <w:rFonts w:ascii="Times New Roman" w:hAnsi="Times New Roman" w:cs="Times New Roman"/>
          <w:color w:val="333333"/>
          <w:w w:val="105"/>
        </w:rPr>
        <w:t>,</w:t>
      </w:r>
      <w:r w:rsidR="00BF5537" w:rsidRPr="00CD1AFD">
        <w:rPr>
          <w:rFonts w:ascii="Times New Roman" w:hAnsi="Times New Roman" w:cs="Times New Roman"/>
          <w:color w:val="333333"/>
          <w:w w:val="105"/>
        </w:rPr>
        <w:t xml:space="preserve"> </w:t>
      </w:r>
      <w:r w:rsidR="007933D8" w:rsidRPr="00CD1AFD">
        <w:rPr>
          <w:rFonts w:ascii="Times New Roman" w:hAnsi="Times New Roman" w:cs="Times New Roman"/>
          <w:color w:val="333333"/>
          <w:w w:val="105"/>
        </w:rPr>
        <w:t>è stato effettuato un test di verifica con l’otten</w:t>
      </w:r>
      <w:r w:rsidR="004E48C6" w:rsidRPr="00CD1AFD">
        <w:rPr>
          <w:rFonts w:ascii="Times New Roman" w:hAnsi="Times New Roman" w:cs="Times New Roman"/>
          <w:color w:val="333333"/>
          <w:w w:val="105"/>
        </w:rPr>
        <w:t>i</w:t>
      </w:r>
      <w:r w:rsidR="007933D8" w:rsidRPr="00CD1AFD">
        <w:rPr>
          <w:rFonts w:ascii="Times New Roman" w:hAnsi="Times New Roman" w:cs="Times New Roman"/>
          <w:color w:val="333333"/>
          <w:w w:val="105"/>
        </w:rPr>
        <w:t>mento di specifico attestato. Al fine di incentivare la frequenza di questi corsi</w:t>
      </w:r>
      <w:r w:rsidR="006B335E" w:rsidRPr="00CD1AFD">
        <w:rPr>
          <w:rFonts w:ascii="Times New Roman" w:hAnsi="Times New Roman" w:cs="Times New Roman"/>
          <w:color w:val="333333"/>
          <w:w w:val="105"/>
        </w:rPr>
        <w:t>,</w:t>
      </w:r>
      <w:r w:rsidR="007933D8" w:rsidRPr="00CD1AFD">
        <w:rPr>
          <w:rFonts w:ascii="Times New Roman" w:hAnsi="Times New Roman" w:cs="Times New Roman"/>
          <w:color w:val="333333"/>
          <w:w w:val="105"/>
        </w:rPr>
        <w:t xml:space="preserve"> </w:t>
      </w:r>
      <w:r w:rsidR="004E48C6" w:rsidRPr="00CD1AFD">
        <w:rPr>
          <w:rFonts w:ascii="Times New Roman" w:hAnsi="Times New Roman" w:cs="Times New Roman"/>
          <w:color w:val="333333"/>
          <w:w w:val="105"/>
        </w:rPr>
        <w:t>il personale docente che sarà in possesso di detto attestato</w:t>
      </w:r>
      <w:r w:rsidR="006B335E" w:rsidRPr="00CD1AFD">
        <w:rPr>
          <w:rFonts w:ascii="Times New Roman" w:hAnsi="Times New Roman" w:cs="Times New Roman"/>
          <w:color w:val="333333"/>
          <w:w w:val="105"/>
        </w:rPr>
        <w:t>,</w:t>
      </w:r>
      <w:r w:rsidR="004E48C6" w:rsidRPr="00CD1AFD">
        <w:rPr>
          <w:rFonts w:ascii="Times New Roman" w:hAnsi="Times New Roman" w:cs="Times New Roman"/>
          <w:color w:val="333333"/>
          <w:w w:val="105"/>
        </w:rPr>
        <w:t xml:space="preserve"> otterrà un punteggio aggiuntivo che verrà utilizzato al fine della premialità di Ateneo.</w:t>
      </w:r>
      <w:r w:rsidR="009E0B4A" w:rsidRPr="00CD1AFD">
        <w:rPr>
          <w:rFonts w:ascii="Times New Roman" w:hAnsi="Times New Roman" w:cs="Times New Roman"/>
          <w:color w:val="333333"/>
          <w:w w:val="105"/>
        </w:rPr>
        <w:t xml:space="preserve"> </w:t>
      </w:r>
    </w:p>
    <w:p w14:paraId="31477012" w14:textId="77777777" w:rsidR="003742BE" w:rsidRPr="00CD1AFD" w:rsidRDefault="003742BE" w:rsidP="0099046D">
      <w:pPr>
        <w:spacing w:line="324" w:lineRule="auto"/>
        <w:ind w:left="471"/>
        <w:jc w:val="both"/>
        <w:rPr>
          <w:rFonts w:ascii="Times New Roman" w:hAnsi="Times New Roman" w:cs="Times New Roman"/>
          <w:color w:val="333333"/>
          <w:w w:val="105"/>
        </w:rPr>
      </w:pPr>
    </w:p>
    <w:p w14:paraId="39598010" w14:textId="77777777" w:rsidR="003742BE" w:rsidRPr="00CD1AFD" w:rsidRDefault="003742BE" w:rsidP="0099046D">
      <w:pPr>
        <w:spacing w:line="324" w:lineRule="auto"/>
        <w:ind w:left="471"/>
        <w:jc w:val="both"/>
        <w:rPr>
          <w:rFonts w:ascii="Times New Roman" w:hAnsi="Times New Roman" w:cs="Times New Roman"/>
          <w:color w:val="333333"/>
          <w:w w:val="105"/>
        </w:rPr>
      </w:pPr>
    </w:p>
    <w:p w14:paraId="5170ECE8" w14:textId="1CA321EF" w:rsidR="00717EAD" w:rsidRPr="00CD1AFD" w:rsidRDefault="00717C2C" w:rsidP="0099046D">
      <w:pPr>
        <w:spacing w:line="324" w:lineRule="auto"/>
        <w:ind w:left="471"/>
        <w:jc w:val="both"/>
        <w:rPr>
          <w:rFonts w:ascii="Times New Roman" w:eastAsiaTheme="majorEastAsia" w:hAnsi="Times New Roman" w:cs="Times New Roman"/>
          <w:bCs/>
        </w:rPr>
      </w:pPr>
      <w:r w:rsidRPr="00CD1AFD">
        <w:rPr>
          <w:rFonts w:ascii="Times New Roman" w:hAnsi="Times New Roman" w:cs="Times New Roman"/>
          <w:color w:val="333333"/>
          <w:w w:val="105"/>
        </w:rPr>
        <w:t xml:space="preserve"> </w:t>
      </w:r>
      <w:r w:rsidR="004F0854" w:rsidRPr="00CD1AFD">
        <w:rPr>
          <w:rFonts w:ascii="Times New Roman" w:hAnsi="Times New Roman" w:cs="Times New Roman"/>
        </w:rPr>
        <w:t xml:space="preserve">L’analisi di tali dati effettuato dal </w:t>
      </w:r>
      <w:proofErr w:type="spellStart"/>
      <w:r w:rsidR="00717EAD" w:rsidRPr="00CD1AFD">
        <w:rPr>
          <w:rFonts w:ascii="Times New Roman" w:hAnsi="Times New Roman" w:cs="Times New Roman"/>
        </w:rPr>
        <w:t>NdV</w:t>
      </w:r>
      <w:proofErr w:type="spellEnd"/>
      <w:r w:rsidR="00717EAD" w:rsidRPr="00CD1AFD">
        <w:rPr>
          <w:rFonts w:ascii="Times New Roman" w:hAnsi="Times New Roman" w:cs="Times New Roman"/>
        </w:rPr>
        <w:t xml:space="preserve"> </w:t>
      </w:r>
      <w:r w:rsidR="004F0854" w:rsidRPr="00CD1AFD">
        <w:rPr>
          <w:rFonts w:ascii="Times New Roman" w:hAnsi="Times New Roman" w:cs="Times New Roman"/>
        </w:rPr>
        <w:t xml:space="preserve">ha documentato </w:t>
      </w:r>
      <w:r w:rsidR="00717EAD" w:rsidRPr="00CD1AFD">
        <w:rPr>
          <w:rFonts w:ascii="Times New Roman" w:hAnsi="Times New Roman" w:cs="Times New Roman"/>
        </w:rPr>
        <w:t>una tendenza simile negli anni</w:t>
      </w:r>
      <w:r w:rsidR="00393440" w:rsidRPr="00CD1AFD">
        <w:rPr>
          <w:rFonts w:ascii="Times New Roman" w:hAnsi="Times New Roman" w:cs="Times New Roman"/>
        </w:rPr>
        <w:t>,</w:t>
      </w:r>
      <w:r w:rsidR="00717EAD" w:rsidRPr="00CD1AFD">
        <w:rPr>
          <w:rFonts w:ascii="Times New Roman" w:hAnsi="Times New Roman" w:cs="Times New Roman"/>
        </w:rPr>
        <w:t xml:space="preserve"> descrivendo un giudizio complessivamente superiore a 7 (24,40%). Solo in poche UD (1,44%) si riscontrano valori inferiori o uguali a 6.</w:t>
      </w:r>
      <w:r w:rsidR="00393440" w:rsidRPr="00CD1AFD">
        <w:rPr>
          <w:rFonts w:ascii="Times New Roman" w:hAnsi="Times New Roman" w:cs="Times New Roman"/>
        </w:rPr>
        <w:t xml:space="preserve"> </w:t>
      </w:r>
      <w:r w:rsidR="00717EAD" w:rsidRPr="00CD1AFD">
        <w:rPr>
          <w:rFonts w:ascii="Times New Roman" w:hAnsi="Times New Roman" w:cs="Times New Roman"/>
        </w:rPr>
        <w:t xml:space="preserve">Il GAQ ed il consiglio di </w:t>
      </w:r>
      <w:proofErr w:type="spellStart"/>
      <w:r w:rsidR="00717EAD" w:rsidRPr="00CD1AFD">
        <w:rPr>
          <w:rFonts w:ascii="Times New Roman" w:hAnsi="Times New Roman" w:cs="Times New Roman"/>
        </w:rPr>
        <w:t>CdS</w:t>
      </w:r>
      <w:proofErr w:type="spellEnd"/>
      <w:r w:rsidR="00717EAD" w:rsidRPr="00CD1AFD">
        <w:rPr>
          <w:rFonts w:ascii="Times New Roman" w:hAnsi="Times New Roman" w:cs="Times New Roman"/>
        </w:rPr>
        <w:t xml:space="preserve"> hanno analizzato quanto riportato dal </w:t>
      </w:r>
      <w:proofErr w:type="spellStart"/>
      <w:r w:rsidR="00717EAD" w:rsidRPr="00CD1AFD">
        <w:rPr>
          <w:rFonts w:ascii="Times New Roman" w:hAnsi="Times New Roman" w:cs="Times New Roman"/>
        </w:rPr>
        <w:t>NdV</w:t>
      </w:r>
      <w:proofErr w:type="spellEnd"/>
      <w:r w:rsidR="00717EAD" w:rsidRPr="00CD1AFD">
        <w:rPr>
          <w:rFonts w:ascii="Times New Roman" w:hAnsi="Times New Roman" w:cs="Times New Roman"/>
        </w:rPr>
        <w:t xml:space="preserve"> e gli stessi si propongono di valutare quanto descritto con incontri mirati con i singoli corsi e con l’intensificazione dell’orientamento in itinere. Infine, il GAQ ritiene che malgrado quanto riportato, dalla SMA </w:t>
      </w:r>
      <w:r w:rsidR="00273923" w:rsidRPr="00CD1AFD">
        <w:rPr>
          <w:rFonts w:ascii="Times New Roman" w:hAnsi="Times New Roman" w:cs="Times New Roman"/>
        </w:rPr>
        <w:t xml:space="preserve">emerge un </w:t>
      </w:r>
      <w:r w:rsidR="00717EAD" w:rsidRPr="00CD1AFD">
        <w:rPr>
          <w:rFonts w:ascii="Times New Roman" w:hAnsi="Times New Roman" w:cs="Times New Roman"/>
        </w:rPr>
        <w:t xml:space="preserve">elevato livello di soddisfazione degli studenti, vedi indicatore </w:t>
      </w:r>
      <w:r w:rsidR="00717EAD" w:rsidRPr="00CD1AFD">
        <w:rPr>
          <w:rFonts w:ascii="Times New Roman" w:eastAsiaTheme="majorEastAsia" w:hAnsi="Times New Roman" w:cs="Times New Roman"/>
          <w:bCs/>
        </w:rPr>
        <w:t xml:space="preserve">IC23 </w:t>
      </w:r>
      <w:r w:rsidR="00717EAD" w:rsidRPr="00CD1AFD">
        <w:rPr>
          <w:rFonts w:ascii="Times New Roman" w:hAnsi="Times New Roman" w:cs="Times New Roman"/>
        </w:rPr>
        <w:t xml:space="preserve">2) </w:t>
      </w:r>
      <w:r w:rsidR="00273923" w:rsidRPr="00CD1AFD">
        <w:rPr>
          <w:rFonts w:ascii="Times New Roman" w:hAnsi="Times New Roman" w:cs="Times New Roman"/>
        </w:rPr>
        <w:t xml:space="preserve">ed un </w:t>
      </w:r>
      <w:r w:rsidR="00717EAD" w:rsidRPr="00CD1AFD">
        <w:rPr>
          <w:rFonts w:ascii="Times New Roman" w:hAnsi="Times New Roman" w:cs="Times New Roman"/>
        </w:rPr>
        <w:t>tasso di abbandoni in discesa (IC24).</w:t>
      </w:r>
      <w:r w:rsidR="00316202" w:rsidRPr="00CD1AFD">
        <w:rPr>
          <w:rFonts w:ascii="Times New Roman" w:hAnsi="Times New Roman" w:cs="Times New Roman"/>
        </w:rPr>
        <w:t xml:space="preserve"> </w:t>
      </w:r>
    </w:p>
    <w:p w14:paraId="2026A8B4" w14:textId="6539CEF3" w:rsidR="0041452D" w:rsidRPr="00CD1AFD" w:rsidRDefault="0041452D" w:rsidP="0041452D">
      <w:pPr>
        <w:spacing w:line="324" w:lineRule="auto"/>
        <w:ind w:left="471"/>
        <w:jc w:val="both"/>
        <w:rPr>
          <w:rFonts w:ascii="Times New Roman" w:hAnsi="Times New Roman" w:cs="Times New Roman"/>
          <w:color w:val="333333"/>
          <w:w w:val="105"/>
        </w:rPr>
      </w:pPr>
    </w:p>
    <w:p w14:paraId="5AFA2046" w14:textId="77777777" w:rsidR="00672849" w:rsidRPr="00CD1AFD" w:rsidRDefault="00672849" w:rsidP="009D1AFF">
      <w:pPr>
        <w:pStyle w:val="Corpotesto"/>
        <w:spacing w:line="324" w:lineRule="auto"/>
        <w:jc w:val="both"/>
        <w:rPr>
          <w:rFonts w:ascii="Times New Roman" w:hAnsi="Times New Roman" w:cs="Times New Roman"/>
          <w:sz w:val="22"/>
          <w:szCs w:val="22"/>
        </w:rPr>
      </w:pPr>
    </w:p>
    <w:p w14:paraId="48B50967" w14:textId="77777777" w:rsidR="00672849" w:rsidRPr="00CD1AFD" w:rsidRDefault="00672849">
      <w:pPr>
        <w:pStyle w:val="Corpotesto"/>
        <w:spacing w:before="108"/>
        <w:rPr>
          <w:rFonts w:ascii="Times New Roman" w:hAnsi="Times New Roman" w:cs="Times New Roman"/>
          <w:sz w:val="22"/>
          <w:szCs w:val="22"/>
        </w:rPr>
      </w:pPr>
    </w:p>
    <w:p w14:paraId="64368471" w14:textId="77777777" w:rsidR="00672849" w:rsidRPr="00CD1AFD" w:rsidRDefault="00645A75">
      <w:pPr>
        <w:ind w:left="471"/>
        <w:rPr>
          <w:rFonts w:ascii="Times New Roman" w:hAnsi="Times New Roman" w:cs="Times New Roman"/>
        </w:rPr>
      </w:pPr>
      <w:r w:rsidRPr="00CD1AFD">
        <w:rPr>
          <w:rFonts w:ascii="Times New Roman" w:hAnsi="Times New Roman" w:cs="Times New Roman"/>
          <w:color w:val="333333"/>
          <w:w w:val="105"/>
        </w:rPr>
        <w:t>Link</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inserito:</w:t>
      </w:r>
      <w:r w:rsidRPr="00CD1AFD">
        <w:rPr>
          <w:rFonts w:ascii="Times New Roman" w:hAnsi="Times New Roman" w:cs="Times New Roman"/>
          <w:color w:val="333333"/>
          <w:spacing w:val="-8"/>
          <w:w w:val="105"/>
        </w:rPr>
        <w:t xml:space="preserve"> </w:t>
      </w:r>
      <w:hyperlink r:id="rId84">
        <w:r w:rsidR="00672849" w:rsidRPr="00CD1AFD">
          <w:rPr>
            <w:rFonts w:ascii="Times New Roman" w:hAnsi="Times New Roman" w:cs="Times New Roman"/>
            <w:color w:val="0000ED"/>
            <w:spacing w:val="-2"/>
            <w:w w:val="105"/>
            <w:u w:val="single" w:color="0000ED"/>
          </w:rPr>
          <w:t>https://pqa.unicz.it/opstudgen/</w:t>
        </w:r>
      </w:hyperlink>
    </w:p>
    <w:p w14:paraId="1A83BC98" w14:textId="77777777" w:rsidR="00672849" w:rsidRPr="00CD1AFD" w:rsidRDefault="00672849">
      <w:pPr>
        <w:pStyle w:val="Corpotesto"/>
        <w:rPr>
          <w:rFonts w:ascii="Times New Roman" w:hAnsi="Times New Roman" w:cs="Times New Roman"/>
          <w:sz w:val="22"/>
          <w:szCs w:val="22"/>
        </w:rPr>
      </w:pPr>
    </w:p>
    <w:p w14:paraId="4AE6C904" w14:textId="77777777" w:rsidR="00672849" w:rsidRPr="00CD1AFD" w:rsidRDefault="00672849">
      <w:pPr>
        <w:pStyle w:val="Corpotesto"/>
        <w:rPr>
          <w:rFonts w:ascii="Times New Roman" w:hAnsi="Times New Roman" w:cs="Times New Roman"/>
          <w:sz w:val="22"/>
          <w:szCs w:val="22"/>
        </w:rPr>
      </w:pPr>
    </w:p>
    <w:p w14:paraId="0E8F56F8" w14:textId="16BBAE90" w:rsidR="00382B29" w:rsidRDefault="00382B29" w:rsidP="00382B29">
      <w:pPr>
        <w:pStyle w:val="Corpotesto"/>
        <w:spacing w:before="65"/>
        <w:rPr>
          <w:rFonts w:ascii="Trebuchet MS" w:hAnsi="Trebuchet MS"/>
          <w:b/>
          <w:color w:val="1266CC"/>
          <w:w w:val="90"/>
        </w:rPr>
      </w:pPr>
      <w:r>
        <w:rPr>
          <w:rFonts w:ascii="Trebuchet MS" w:hAnsi="Trebuchet MS"/>
          <w:b/>
          <w:color w:val="1266CC"/>
          <w:w w:val="90"/>
        </w:rPr>
        <w:t>Opini0ni dei laureati</w:t>
      </w:r>
    </w:p>
    <w:p w14:paraId="549A2A03" w14:textId="77777777" w:rsidR="00382B29" w:rsidRDefault="00382B29" w:rsidP="00273923">
      <w:pPr>
        <w:spacing w:line="324" w:lineRule="auto"/>
        <w:ind w:left="471"/>
        <w:jc w:val="both"/>
        <w:rPr>
          <w:rFonts w:ascii="Times New Roman" w:hAnsi="Times New Roman" w:cs="Times New Roman"/>
          <w:color w:val="333333"/>
          <w:w w:val="105"/>
        </w:rPr>
      </w:pPr>
    </w:p>
    <w:p w14:paraId="49D93CBC" w14:textId="76CCB037" w:rsidR="00273923" w:rsidRPr="00CD1AFD" w:rsidRDefault="00645A75" w:rsidP="00273923">
      <w:pPr>
        <w:spacing w:line="324" w:lineRule="auto"/>
        <w:ind w:left="471"/>
        <w:jc w:val="both"/>
        <w:rPr>
          <w:rFonts w:ascii="Times New Roman" w:eastAsiaTheme="majorEastAsia" w:hAnsi="Times New Roman" w:cs="Times New Roman"/>
          <w:bCs/>
        </w:rPr>
      </w:pPr>
      <w:r w:rsidRPr="00CD1AFD">
        <w:rPr>
          <w:rFonts w:ascii="Times New Roman" w:hAnsi="Times New Roman" w:cs="Times New Roman"/>
          <w:color w:val="333333"/>
          <w:w w:val="105"/>
        </w:rPr>
        <w:t>Il</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Corso</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di</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Studio</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si</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avvale</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dei</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dati</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elaborati</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dal</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consorzio</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AlmaLaurea</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tratti</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dalle</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risultanze</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dei</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questionari</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compilati</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dagli</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studenti</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laureandi</w:t>
      </w:r>
      <w:r w:rsidRPr="00CD1AFD">
        <w:rPr>
          <w:rFonts w:ascii="Times New Roman" w:hAnsi="Times New Roman" w:cs="Times New Roman"/>
          <w:color w:val="333333"/>
          <w:spacing w:val="-8"/>
          <w:w w:val="105"/>
        </w:rPr>
        <w:t xml:space="preserve"> </w:t>
      </w:r>
      <w:r w:rsidRPr="00CD1AFD">
        <w:rPr>
          <w:rFonts w:ascii="Times New Roman" w:hAnsi="Times New Roman" w:cs="Times New Roman"/>
          <w:color w:val="333333"/>
          <w:w w:val="105"/>
        </w:rPr>
        <w:t>all'atto</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spacing w:val="-2"/>
          <w:w w:val="105"/>
        </w:rPr>
        <w:t>della</w:t>
      </w:r>
      <w:r w:rsidR="00E416E3" w:rsidRPr="00CD1AFD">
        <w:rPr>
          <w:rFonts w:ascii="Times New Roman" w:hAnsi="Times New Roman" w:cs="Times New Roman"/>
        </w:rPr>
        <w:t xml:space="preserve"> </w:t>
      </w:r>
      <w:r w:rsidRPr="00CD1AFD">
        <w:rPr>
          <w:rFonts w:ascii="Times New Roman" w:hAnsi="Times New Roman" w:cs="Times New Roman"/>
          <w:color w:val="333333"/>
          <w:w w:val="105"/>
        </w:rPr>
        <w:t>predisposizione</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della</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documentazione</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necessaria</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per</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poter</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sostenere</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la</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prova</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finale/esame</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di</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laurea.</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Inoltre</w:t>
      </w:r>
      <w:r w:rsidR="00E416E3" w:rsidRPr="00CD1AFD">
        <w:rPr>
          <w:rFonts w:ascii="Times New Roman" w:hAnsi="Times New Roman" w:cs="Times New Roman"/>
          <w:color w:val="333333"/>
          <w:w w:val="105"/>
        </w:rPr>
        <w:t>,</w:t>
      </w:r>
      <w:r w:rsidRPr="00CD1AFD">
        <w:rPr>
          <w:rFonts w:ascii="Times New Roman" w:hAnsi="Times New Roman" w:cs="Times New Roman"/>
          <w:color w:val="333333"/>
          <w:spacing w:val="-7"/>
          <w:w w:val="105"/>
        </w:rPr>
        <w:t xml:space="preserve"> </w:t>
      </w:r>
      <w:r w:rsidR="001810AC" w:rsidRPr="00CD1AFD">
        <w:rPr>
          <w:rFonts w:ascii="Times New Roman" w:hAnsi="Times New Roman" w:cs="Times New Roman"/>
          <w:color w:val="333333"/>
          <w:spacing w:val="-7"/>
          <w:w w:val="105"/>
        </w:rPr>
        <w:t xml:space="preserve">al fine di rilevare </w:t>
      </w:r>
      <w:r w:rsidRPr="00CD1AFD">
        <w:rPr>
          <w:rFonts w:ascii="Times New Roman" w:hAnsi="Times New Roman" w:cs="Times New Roman"/>
          <w:color w:val="333333"/>
          <w:w w:val="105"/>
        </w:rPr>
        <w:t>le</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opinioni</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dei</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laureati,</w:t>
      </w:r>
      <w:r w:rsidRPr="00CD1AFD">
        <w:rPr>
          <w:rFonts w:ascii="Times New Roman" w:hAnsi="Times New Roman" w:cs="Times New Roman"/>
          <w:color w:val="333333"/>
          <w:spacing w:val="-7"/>
          <w:w w:val="105"/>
        </w:rPr>
        <w:t xml:space="preserve"> </w:t>
      </w:r>
      <w:r w:rsidR="001810AC" w:rsidRPr="00CD1AFD">
        <w:rPr>
          <w:rFonts w:ascii="Times New Roman" w:hAnsi="Times New Roman" w:cs="Times New Roman"/>
          <w:color w:val="333333"/>
          <w:spacing w:val="-7"/>
          <w:w w:val="105"/>
        </w:rPr>
        <w:t xml:space="preserve">valutarne </w:t>
      </w:r>
      <w:r w:rsidRPr="00CD1AFD">
        <w:rPr>
          <w:rFonts w:ascii="Times New Roman" w:hAnsi="Times New Roman" w:cs="Times New Roman"/>
          <w:color w:val="333333"/>
          <w:w w:val="105"/>
        </w:rPr>
        <w:t>le</w:t>
      </w:r>
      <w:r w:rsidRPr="00CD1AFD">
        <w:rPr>
          <w:rFonts w:ascii="Times New Roman" w:hAnsi="Times New Roman" w:cs="Times New Roman"/>
          <w:color w:val="333333"/>
          <w:spacing w:val="-7"/>
          <w:w w:val="105"/>
        </w:rPr>
        <w:t xml:space="preserve"> </w:t>
      </w:r>
      <w:del w:id="117" w:author="Domenica Scumaci" w:date="2026-04-14T16:37:00Z" w16du:dateUtc="2026-04-14T14:37:00Z">
        <w:r w:rsidRPr="00CD1AFD" w:rsidDel="00A648BA">
          <w:rPr>
            <w:rFonts w:ascii="Times New Roman" w:hAnsi="Times New Roman" w:cs="Times New Roman"/>
            <w:color w:val="333333"/>
            <w:w w:val="105"/>
          </w:rPr>
          <w:delText>loro</w:delText>
        </w:r>
        <w:r w:rsidR="001810AC" w:rsidRPr="00CD1AFD" w:rsidDel="00A648BA">
          <w:rPr>
            <w:rFonts w:ascii="Times New Roman" w:hAnsi="Times New Roman" w:cs="Times New Roman"/>
            <w:color w:val="333333"/>
            <w:spacing w:val="40"/>
            <w:w w:val="105"/>
          </w:rPr>
          <w:delText>d</w:delText>
        </w:r>
        <w:r w:rsidRPr="00CD1AFD" w:rsidDel="00A648BA">
          <w:rPr>
            <w:rFonts w:ascii="Times New Roman" w:hAnsi="Times New Roman" w:cs="Times New Roman"/>
            <w:color w:val="333333"/>
            <w:w w:val="105"/>
          </w:rPr>
          <w:delText>ifficoltà</w:delText>
        </w:r>
        <w:r w:rsidRPr="00CD1AFD" w:rsidDel="00A648BA">
          <w:rPr>
            <w:rFonts w:ascii="Times New Roman" w:hAnsi="Times New Roman" w:cs="Times New Roman"/>
            <w:color w:val="333333"/>
            <w:spacing w:val="-7"/>
            <w:w w:val="105"/>
          </w:rPr>
          <w:delText xml:space="preserve"> </w:delText>
        </w:r>
      </w:del>
      <w:ins w:id="118" w:author="Domenica Scumaci" w:date="2026-04-14T16:37:00Z" w16du:dateUtc="2026-04-14T14:37:00Z">
        <w:r w:rsidR="00A648BA">
          <w:rPr>
            <w:rFonts w:ascii="Times New Roman" w:hAnsi="Times New Roman" w:cs="Times New Roman"/>
            <w:color w:val="333333"/>
            <w:w w:val="105"/>
          </w:rPr>
          <w:t>loro difficoltà</w:t>
        </w:r>
        <w:r w:rsidR="00A648BA" w:rsidRPr="00CD1AFD">
          <w:rPr>
            <w:rFonts w:ascii="Times New Roman" w:hAnsi="Times New Roman" w:cs="Times New Roman"/>
            <w:color w:val="333333"/>
            <w:spacing w:val="-7"/>
            <w:w w:val="105"/>
          </w:rPr>
          <w:t xml:space="preserve"> </w:t>
        </w:r>
      </w:ins>
      <w:r w:rsidRPr="00CD1AFD">
        <w:rPr>
          <w:rFonts w:ascii="Times New Roman" w:hAnsi="Times New Roman" w:cs="Times New Roman"/>
          <w:color w:val="333333"/>
          <w:w w:val="105"/>
        </w:rPr>
        <w:t>ed</w:t>
      </w:r>
      <w:r w:rsidRPr="00CD1AFD">
        <w:rPr>
          <w:rFonts w:ascii="Times New Roman" w:hAnsi="Times New Roman" w:cs="Times New Roman"/>
          <w:color w:val="333333"/>
          <w:spacing w:val="-7"/>
          <w:w w:val="105"/>
        </w:rPr>
        <w:t xml:space="preserve"> </w:t>
      </w:r>
      <w:del w:id="119" w:author="Domenica Scumaci" w:date="2026-04-14T16:37:00Z" w16du:dateUtc="2026-04-14T14:37:00Z">
        <w:r w:rsidR="001810AC" w:rsidRPr="00CD1AFD" w:rsidDel="00A648BA">
          <w:rPr>
            <w:rFonts w:ascii="Times New Roman" w:hAnsi="Times New Roman" w:cs="Times New Roman"/>
            <w:color w:val="333333"/>
            <w:spacing w:val="-7"/>
            <w:w w:val="105"/>
          </w:rPr>
          <w:delText>accoglierne</w:delText>
        </w:r>
      </w:del>
      <w:ins w:id="120" w:author="Domenica Scumaci" w:date="2026-04-14T16:37:00Z" w16du:dateUtc="2026-04-14T14:37:00Z">
        <w:r w:rsidR="00A648BA">
          <w:rPr>
            <w:rFonts w:ascii="Times New Roman" w:hAnsi="Times New Roman" w:cs="Times New Roman"/>
            <w:color w:val="333333"/>
            <w:spacing w:val="-7"/>
            <w:w w:val="105"/>
          </w:rPr>
          <w:t xml:space="preserve"> recepire</w:t>
        </w:r>
      </w:ins>
      <w:del w:id="121" w:author="Domenica Scumaci" w:date="2026-04-14T16:37:00Z" w16du:dateUtc="2026-04-14T14:37:00Z">
        <w:r w:rsidR="001810AC" w:rsidRPr="00CD1AFD" w:rsidDel="00A648BA">
          <w:rPr>
            <w:rFonts w:ascii="Times New Roman" w:hAnsi="Times New Roman" w:cs="Times New Roman"/>
            <w:color w:val="333333"/>
            <w:spacing w:val="-7"/>
            <w:w w:val="105"/>
          </w:rPr>
          <w:delText xml:space="preserve"> </w:delText>
        </w:r>
      </w:del>
      <w:ins w:id="122" w:author="Domenica Scumaci" w:date="2026-04-14T16:37:00Z" w16du:dateUtc="2026-04-14T14:37:00Z">
        <w:r w:rsidR="00A648BA" w:rsidRPr="00CD1AFD">
          <w:rPr>
            <w:rFonts w:ascii="Times New Roman" w:hAnsi="Times New Roman" w:cs="Times New Roman"/>
            <w:color w:val="333333"/>
            <w:spacing w:val="-7"/>
            <w:w w:val="105"/>
          </w:rPr>
          <w:t xml:space="preserve"> </w:t>
        </w:r>
      </w:ins>
      <w:r w:rsidRPr="00CD1AFD">
        <w:rPr>
          <w:rFonts w:ascii="Times New Roman" w:hAnsi="Times New Roman" w:cs="Times New Roman"/>
          <w:color w:val="333333"/>
          <w:w w:val="105"/>
        </w:rPr>
        <w:t>i</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loro</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suggerimenti,</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due</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laureati</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iscritti</w:t>
      </w:r>
      <w:r w:rsidRPr="00CD1AFD">
        <w:rPr>
          <w:rFonts w:ascii="Times New Roman" w:hAnsi="Times New Roman" w:cs="Times New Roman"/>
          <w:color w:val="333333"/>
          <w:spacing w:val="-7"/>
          <w:w w:val="105"/>
        </w:rPr>
        <w:t xml:space="preserve"> </w:t>
      </w:r>
      <w:r w:rsidR="001810AC" w:rsidRPr="00CD1AFD">
        <w:rPr>
          <w:rFonts w:ascii="Times New Roman" w:hAnsi="Times New Roman" w:cs="Times New Roman"/>
          <w:color w:val="333333"/>
          <w:w w:val="105"/>
        </w:rPr>
        <w:t>alle</w:t>
      </w:r>
      <w:r w:rsidR="001810AC"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scuole</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di</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specializzazione</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fuori</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regione</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fanno</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parte</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del</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gruppo</w:t>
      </w:r>
      <w:r w:rsidRPr="00CD1AFD">
        <w:rPr>
          <w:rFonts w:ascii="Times New Roman" w:hAnsi="Times New Roman" w:cs="Times New Roman"/>
          <w:color w:val="333333"/>
          <w:spacing w:val="-7"/>
          <w:w w:val="105"/>
        </w:rPr>
        <w:t xml:space="preserve"> </w:t>
      </w:r>
      <w:r w:rsidRPr="00CD1AFD">
        <w:rPr>
          <w:rFonts w:ascii="Times New Roman" w:hAnsi="Times New Roman" w:cs="Times New Roman"/>
          <w:color w:val="333333"/>
          <w:w w:val="105"/>
        </w:rPr>
        <w:t>stakeholder</w:t>
      </w:r>
      <w:r w:rsidR="00E416E3" w:rsidRPr="00CD1AFD">
        <w:rPr>
          <w:rFonts w:ascii="Times New Roman" w:hAnsi="Times New Roman" w:cs="Times New Roman"/>
          <w:color w:val="333333"/>
          <w:w w:val="105"/>
        </w:rPr>
        <w:t>s</w:t>
      </w:r>
      <w:r w:rsidRPr="00CD1AFD">
        <w:rPr>
          <w:rFonts w:ascii="Times New Roman" w:hAnsi="Times New Roman" w:cs="Times New Roman"/>
          <w:color w:val="333333"/>
          <w:spacing w:val="-7"/>
          <w:w w:val="105"/>
        </w:rPr>
        <w:t xml:space="preserve"> </w:t>
      </w:r>
      <w:r w:rsidR="001810AC" w:rsidRPr="00CD1AFD">
        <w:rPr>
          <w:rFonts w:ascii="Times New Roman" w:hAnsi="Times New Roman" w:cs="Times New Roman"/>
          <w:color w:val="333333"/>
          <w:w w:val="105"/>
        </w:rPr>
        <w:t>e partecipano alle relative consultazioni.</w:t>
      </w:r>
      <w:r w:rsidR="00273923" w:rsidRPr="00CD1AFD">
        <w:rPr>
          <w:rFonts w:ascii="Times New Roman" w:hAnsi="Times New Roman" w:cs="Times New Roman"/>
          <w:color w:val="333333"/>
          <w:spacing w:val="-2"/>
          <w:w w:val="105"/>
        </w:rPr>
        <w:t xml:space="preserve"> </w:t>
      </w:r>
      <w:r w:rsidR="00273923" w:rsidRPr="00CD1AFD">
        <w:rPr>
          <w:rFonts w:ascii="Times New Roman" w:hAnsi="Times New Roman" w:cs="Times New Roman"/>
        </w:rPr>
        <w:t>L’analisi delle schede di soddisfazione degli studenti laureati in Medicina e Chirurgia</w:t>
      </w:r>
      <w:r w:rsidR="00243C97" w:rsidRPr="00CD1AFD">
        <w:rPr>
          <w:rFonts w:ascii="Times New Roman" w:hAnsi="Times New Roman" w:cs="Times New Roman"/>
        </w:rPr>
        <w:t xml:space="preserve"> nell’anno solare 2023</w:t>
      </w:r>
      <w:r w:rsidR="00273923" w:rsidRPr="00CD1AFD">
        <w:rPr>
          <w:rFonts w:ascii="Times New Roman" w:hAnsi="Times New Roman" w:cs="Times New Roman"/>
        </w:rPr>
        <w:t xml:space="preserve">, per come presenti su </w:t>
      </w:r>
      <w:proofErr w:type="spellStart"/>
      <w:r w:rsidR="00273923" w:rsidRPr="00CD1AFD">
        <w:rPr>
          <w:rFonts w:ascii="Times New Roman" w:hAnsi="Times New Roman" w:cs="Times New Roman"/>
        </w:rPr>
        <w:t>almaLaurea</w:t>
      </w:r>
      <w:proofErr w:type="spellEnd"/>
      <w:r w:rsidR="00273923" w:rsidRPr="00CD1AFD">
        <w:rPr>
          <w:rFonts w:ascii="Times New Roman" w:hAnsi="Times New Roman" w:cs="Times New Roman"/>
        </w:rPr>
        <w:t xml:space="preserve">, riferiti a 265 intervistati, con una valutazione di 218 studenti, </w:t>
      </w:r>
      <w:del w:id="123" w:author="Domenica Scumaci" w:date="2026-04-14T16:38:00Z" w16du:dateUtc="2026-04-14T14:38:00Z">
        <w:r w:rsidR="00273923" w:rsidRPr="00CD1AFD" w:rsidDel="00A648BA">
          <w:rPr>
            <w:rFonts w:ascii="Times New Roman" w:hAnsi="Times New Roman" w:cs="Times New Roman"/>
          </w:rPr>
          <w:delText xml:space="preserve">documentano </w:delText>
        </w:r>
      </w:del>
      <w:ins w:id="124" w:author="Domenica Scumaci" w:date="2026-04-14T16:38:00Z" w16du:dateUtc="2026-04-14T14:38:00Z">
        <w:r w:rsidR="00A648BA">
          <w:rPr>
            <w:rFonts w:ascii="Times New Roman" w:hAnsi="Times New Roman" w:cs="Times New Roman"/>
          </w:rPr>
          <w:t>documenta</w:t>
        </w:r>
        <w:r w:rsidR="00A648BA" w:rsidRPr="00CD1AFD">
          <w:rPr>
            <w:rFonts w:ascii="Times New Roman" w:hAnsi="Times New Roman" w:cs="Times New Roman"/>
          </w:rPr>
          <w:t xml:space="preserve"> </w:t>
        </w:r>
      </w:ins>
      <w:r w:rsidR="00273923" w:rsidRPr="00CD1AFD">
        <w:rPr>
          <w:rFonts w:ascii="Times New Roman" w:hAnsi="Times New Roman" w:cs="Times New Roman"/>
        </w:rPr>
        <w:t>che il 72,8% degli intervistati ritiene gli insegnamenti adeguati alla durata del corso, l</w:t>
      </w:r>
      <w:r w:rsidR="00273923" w:rsidRPr="00CD1AFD">
        <w:rPr>
          <w:rFonts w:ascii="Times New Roman" w:eastAsiaTheme="majorEastAsia" w:hAnsi="Times New Roman" w:cs="Times New Roman"/>
          <w:bCs/>
        </w:rPr>
        <w:t xml:space="preserve">’88,8% degli intervistati sono soddisfatti dei rapporti con i docenti ed il 94,6% sono soddisfatti del </w:t>
      </w:r>
      <w:proofErr w:type="spellStart"/>
      <w:r w:rsidR="00273923" w:rsidRPr="00CD1AFD">
        <w:rPr>
          <w:rFonts w:ascii="Times New Roman" w:eastAsiaTheme="majorEastAsia" w:hAnsi="Times New Roman" w:cs="Times New Roman"/>
          <w:bCs/>
        </w:rPr>
        <w:t>CdS</w:t>
      </w:r>
      <w:r w:rsidR="0016016B" w:rsidRPr="00CD1AFD">
        <w:rPr>
          <w:rFonts w:ascii="Times New Roman" w:eastAsiaTheme="majorEastAsia" w:hAnsi="Times New Roman" w:cs="Times New Roman"/>
          <w:bCs/>
        </w:rPr>
        <w:t>.L</w:t>
      </w:r>
      <w:r w:rsidR="00273923" w:rsidRPr="00CD1AFD">
        <w:rPr>
          <w:rFonts w:ascii="Times New Roman" w:eastAsiaTheme="majorEastAsia" w:hAnsi="Times New Roman" w:cs="Times New Roman"/>
          <w:bCs/>
        </w:rPr>
        <w:t>a</w:t>
      </w:r>
      <w:proofErr w:type="spellEnd"/>
      <w:r w:rsidR="00273923" w:rsidRPr="00CD1AFD">
        <w:rPr>
          <w:rFonts w:ascii="Times New Roman" w:eastAsiaTheme="majorEastAsia" w:hAnsi="Times New Roman" w:cs="Times New Roman"/>
          <w:bCs/>
        </w:rPr>
        <w:t xml:space="preserve"> preparazione degli studenti è attestata dagli elevati tassi occupazionali a 1 e 3 anni. Inoltre, oltre il 90% degli intervistati dichiara che, </w:t>
      </w:r>
      <w:r w:rsidR="00273923" w:rsidRPr="00CD1AFD">
        <w:rPr>
          <w:rFonts w:ascii="Times New Roman" w:eastAsiaTheme="majorEastAsia" w:hAnsi="Times New Roman" w:cs="Times New Roman"/>
          <w:bCs/>
        </w:rPr>
        <w:lastRenderedPageBreak/>
        <w:t xml:space="preserve">nel lavoro, utilizzano in misura elevata le competenze acquisite con la laurea. </w:t>
      </w:r>
      <w:r w:rsidR="0016016B" w:rsidRPr="00CD1AFD">
        <w:rPr>
          <w:rFonts w:ascii="Times New Roman" w:eastAsiaTheme="majorEastAsia" w:hAnsi="Times New Roman" w:cs="Times New Roman"/>
          <w:bCs/>
        </w:rPr>
        <w:t xml:space="preserve">Per </w:t>
      </w:r>
      <w:r w:rsidR="00273923" w:rsidRPr="00CD1AFD">
        <w:rPr>
          <w:rFonts w:ascii="Times New Roman" w:eastAsiaTheme="majorEastAsia" w:hAnsi="Times New Roman" w:cs="Times New Roman"/>
          <w:bCs/>
        </w:rPr>
        <w:t>quanto sopra riportato</w:t>
      </w:r>
      <w:r w:rsidR="0016016B" w:rsidRPr="00CD1AFD">
        <w:rPr>
          <w:rFonts w:ascii="Times New Roman" w:eastAsiaTheme="majorEastAsia" w:hAnsi="Times New Roman" w:cs="Times New Roman"/>
          <w:bCs/>
        </w:rPr>
        <w:t>,</w:t>
      </w:r>
      <w:r w:rsidR="00273923" w:rsidRPr="00CD1AFD">
        <w:rPr>
          <w:rFonts w:ascii="Times New Roman" w:eastAsiaTheme="majorEastAsia" w:hAnsi="Times New Roman" w:cs="Times New Roman"/>
          <w:bCs/>
        </w:rPr>
        <w:t xml:space="preserve"> il GAQ ed il Consiglio di </w:t>
      </w:r>
      <w:proofErr w:type="spellStart"/>
      <w:r w:rsidR="00273923" w:rsidRPr="00CD1AFD">
        <w:rPr>
          <w:rFonts w:ascii="Times New Roman" w:eastAsiaTheme="majorEastAsia" w:hAnsi="Times New Roman" w:cs="Times New Roman"/>
          <w:bCs/>
        </w:rPr>
        <w:t>CdS</w:t>
      </w:r>
      <w:proofErr w:type="spellEnd"/>
      <w:r w:rsidR="00273923" w:rsidRPr="00CD1AFD">
        <w:rPr>
          <w:rFonts w:ascii="Times New Roman" w:eastAsiaTheme="majorEastAsia" w:hAnsi="Times New Roman" w:cs="Times New Roman"/>
          <w:bCs/>
        </w:rPr>
        <w:t xml:space="preserve"> ritengono soddisfacente la formazione universitaria degli studenti del </w:t>
      </w:r>
      <w:proofErr w:type="spellStart"/>
      <w:r w:rsidR="00273923" w:rsidRPr="00CD1AFD">
        <w:rPr>
          <w:rFonts w:ascii="Times New Roman" w:eastAsiaTheme="majorEastAsia" w:hAnsi="Times New Roman" w:cs="Times New Roman"/>
          <w:bCs/>
        </w:rPr>
        <w:t>CdS</w:t>
      </w:r>
      <w:proofErr w:type="spellEnd"/>
      <w:r w:rsidR="00273923" w:rsidRPr="00CD1AFD">
        <w:rPr>
          <w:rFonts w:ascii="Times New Roman" w:eastAsiaTheme="majorEastAsia" w:hAnsi="Times New Roman" w:cs="Times New Roman"/>
          <w:bCs/>
        </w:rPr>
        <w:t>. Inoltre, una ulteriore analisi dei dati presenti in Almalaurea e riferiti ai</w:t>
      </w:r>
      <w:ins w:id="125" w:author="Domenica Scumaci" w:date="2026-04-14T16:38:00Z" w16du:dateUtc="2026-04-14T14:38:00Z">
        <w:r w:rsidR="00A648BA">
          <w:rPr>
            <w:rFonts w:ascii="Times New Roman" w:eastAsiaTheme="majorEastAsia" w:hAnsi="Times New Roman" w:cs="Times New Roman"/>
            <w:bCs/>
          </w:rPr>
          <w:t xml:space="preserve"> </w:t>
        </w:r>
      </w:ins>
      <w:proofErr w:type="spellStart"/>
      <w:r w:rsidR="00273923" w:rsidRPr="00CD1AFD">
        <w:rPr>
          <w:rFonts w:ascii="Times New Roman" w:eastAsiaTheme="majorEastAsia" w:hAnsi="Times New Roman" w:cs="Times New Roman"/>
          <w:bCs/>
        </w:rPr>
        <w:t>CdS</w:t>
      </w:r>
      <w:proofErr w:type="spellEnd"/>
      <w:r w:rsidR="00273923" w:rsidRPr="00CD1AFD">
        <w:rPr>
          <w:rFonts w:ascii="Times New Roman" w:eastAsiaTheme="majorEastAsia" w:hAnsi="Times New Roman" w:cs="Times New Roman"/>
          <w:bCs/>
        </w:rPr>
        <w:t xml:space="preserve"> medico-sanitario e farmaceutico</w:t>
      </w:r>
      <w:r w:rsidR="0016016B" w:rsidRPr="00CD1AFD">
        <w:rPr>
          <w:rFonts w:ascii="Times New Roman" w:eastAsiaTheme="majorEastAsia" w:hAnsi="Times New Roman" w:cs="Times New Roman"/>
          <w:bCs/>
        </w:rPr>
        <w:t xml:space="preserve"> dell’Ateneo</w:t>
      </w:r>
      <w:r w:rsidR="00273923" w:rsidRPr="00CD1AFD">
        <w:rPr>
          <w:rFonts w:ascii="Times New Roman" w:eastAsiaTheme="majorEastAsia" w:hAnsi="Times New Roman" w:cs="Times New Roman"/>
          <w:bCs/>
        </w:rPr>
        <w:t xml:space="preserve">, malgrado non specifico per </w:t>
      </w:r>
      <w:r w:rsidR="0016016B" w:rsidRPr="00CD1AFD">
        <w:rPr>
          <w:rFonts w:ascii="Times New Roman" w:eastAsiaTheme="majorEastAsia" w:hAnsi="Times New Roman" w:cs="Times New Roman"/>
          <w:bCs/>
        </w:rPr>
        <w:t xml:space="preserve">il </w:t>
      </w:r>
      <w:proofErr w:type="spellStart"/>
      <w:r w:rsidR="0016016B" w:rsidRPr="00CD1AFD">
        <w:rPr>
          <w:rFonts w:ascii="Times New Roman" w:eastAsiaTheme="majorEastAsia" w:hAnsi="Times New Roman" w:cs="Times New Roman"/>
          <w:bCs/>
        </w:rPr>
        <w:t>CdS</w:t>
      </w:r>
      <w:proofErr w:type="spellEnd"/>
      <w:r w:rsidR="0016016B" w:rsidRPr="00CD1AFD">
        <w:rPr>
          <w:rFonts w:ascii="Times New Roman" w:eastAsiaTheme="majorEastAsia" w:hAnsi="Times New Roman" w:cs="Times New Roman"/>
          <w:bCs/>
        </w:rPr>
        <w:t xml:space="preserve"> in M</w:t>
      </w:r>
      <w:r w:rsidR="00273923" w:rsidRPr="00CD1AFD">
        <w:rPr>
          <w:rFonts w:ascii="Times New Roman" w:eastAsiaTheme="majorEastAsia" w:hAnsi="Times New Roman" w:cs="Times New Roman"/>
          <w:bCs/>
        </w:rPr>
        <w:t xml:space="preserve">edicina </w:t>
      </w:r>
      <w:r w:rsidR="0016016B" w:rsidRPr="00CD1AFD">
        <w:rPr>
          <w:rFonts w:ascii="Times New Roman" w:eastAsiaTheme="majorEastAsia" w:hAnsi="Times New Roman" w:cs="Times New Roman"/>
          <w:bCs/>
        </w:rPr>
        <w:t xml:space="preserve">e Chirurgia </w:t>
      </w:r>
      <w:r w:rsidR="00273923" w:rsidRPr="00CD1AFD">
        <w:rPr>
          <w:rFonts w:ascii="Times New Roman" w:eastAsiaTheme="majorEastAsia" w:hAnsi="Times New Roman" w:cs="Times New Roman"/>
          <w:bCs/>
        </w:rPr>
        <w:t>restituisce un</w:t>
      </w:r>
      <w:r w:rsidR="0016016B" w:rsidRPr="00CD1AFD">
        <w:rPr>
          <w:rFonts w:ascii="Times New Roman" w:eastAsiaTheme="majorEastAsia" w:hAnsi="Times New Roman" w:cs="Times New Roman"/>
          <w:bCs/>
        </w:rPr>
        <w:t>’</w:t>
      </w:r>
      <w:r w:rsidR="00273923" w:rsidRPr="00CD1AFD">
        <w:rPr>
          <w:rFonts w:ascii="Times New Roman" w:eastAsiaTheme="majorEastAsia" w:hAnsi="Times New Roman" w:cs="Times New Roman"/>
          <w:bCs/>
        </w:rPr>
        <w:t xml:space="preserve">opinione ottimale sui servizi dal momento che tutti gli studenti hanno utilizzato le aule didattiche ed il 90% le ritiene adeguate (media ateneo 85%), il 72% ha utilizzato i servizi di biblioteca e di questi l’87% hanno una opinione positiva sugli stessi (nella media di ateneo), i servizi di attività pratiche sono fruibili (83.7% rispetto al 79.8% di ateneo). I servizi di orientamento allo studio </w:t>
      </w:r>
      <w:proofErr w:type="gramStart"/>
      <w:r w:rsidR="00273923" w:rsidRPr="00CD1AFD">
        <w:rPr>
          <w:rFonts w:ascii="Times New Roman" w:eastAsiaTheme="majorEastAsia" w:hAnsi="Times New Roman" w:cs="Times New Roman"/>
          <w:bCs/>
        </w:rPr>
        <w:t>post laurea</w:t>
      </w:r>
      <w:proofErr w:type="gramEnd"/>
      <w:r w:rsidR="00273923" w:rsidRPr="00CD1AFD">
        <w:rPr>
          <w:rFonts w:ascii="Times New Roman" w:eastAsiaTheme="majorEastAsia" w:hAnsi="Times New Roman" w:cs="Times New Roman"/>
          <w:bCs/>
        </w:rPr>
        <w:t xml:space="preserve"> sono stati utilizzati dal 73.5% degli studenti</w:t>
      </w:r>
      <w:ins w:id="126" w:author="Domenica Scumaci" w:date="2026-04-14T16:38:00Z" w16du:dateUtc="2026-04-14T14:38:00Z">
        <w:r w:rsidR="00A648BA">
          <w:rPr>
            <w:rFonts w:ascii="Times New Roman" w:eastAsiaTheme="majorEastAsia" w:hAnsi="Times New Roman" w:cs="Times New Roman"/>
            <w:bCs/>
          </w:rPr>
          <w:t xml:space="preserve"> </w:t>
        </w:r>
      </w:ins>
      <w:r w:rsidR="00273923" w:rsidRPr="00CD1AFD">
        <w:rPr>
          <w:rFonts w:ascii="Times New Roman" w:eastAsiaTheme="majorEastAsia" w:hAnsi="Times New Roman" w:cs="Times New Roman"/>
          <w:bCs/>
        </w:rPr>
        <w:t xml:space="preserve">(media 72.1) e il 67% è stato soddisfatto di tali servizi (media 65%). Un dato in valutazione è fornito dalla conoscenza dell’inglese dal momento che malgrado tutti abbiano svolto esame di inglese, solo il 33% ritiene di avere una conoscenza pari al B2, contro una media del 31% di Ateneo, ma comunque molto bassa rispetto alla idea di internazionalizzazione e di </w:t>
      </w:r>
      <w:proofErr w:type="gramStart"/>
      <w:r w:rsidR="00273923" w:rsidRPr="00CD1AFD">
        <w:rPr>
          <w:rFonts w:ascii="Times New Roman" w:eastAsiaTheme="majorEastAsia" w:hAnsi="Times New Roman" w:cs="Times New Roman"/>
          <w:bCs/>
        </w:rPr>
        <w:t>interdisciplinarietà</w:t>
      </w:r>
      <w:proofErr w:type="gramEnd"/>
      <w:r w:rsidR="00273923" w:rsidRPr="00CD1AFD">
        <w:rPr>
          <w:rFonts w:ascii="Times New Roman" w:eastAsiaTheme="majorEastAsia" w:hAnsi="Times New Roman" w:cs="Times New Roman"/>
          <w:bCs/>
        </w:rPr>
        <w:t xml:space="preserve"> del corso. Per tale motivo si cercherà nel prossimo anno di incrementare i corsi di inglese al fine di migliorare la conoscenza di questa lingua che rappresenta unico mezzo di comunicazione internazionale per il mondo medico o scientifico.</w:t>
      </w:r>
    </w:p>
    <w:p w14:paraId="328265D3" w14:textId="77777777" w:rsidR="00273923" w:rsidRPr="00CD1AFD" w:rsidRDefault="00273923" w:rsidP="00273923">
      <w:pPr>
        <w:spacing w:line="324" w:lineRule="auto"/>
        <w:ind w:left="471"/>
        <w:jc w:val="both"/>
        <w:rPr>
          <w:rFonts w:ascii="Times New Roman" w:hAnsi="Times New Roman" w:cs="Times New Roman"/>
        </w:rPr>
      </w:pPr>
    </w:p>
    <w:p w14:paraId="6E26E03B" w14:textId="77777777" w:rsidR="00672849" w:rsidRPr="00CD1AFD" w:rsidRDefault="00672849">
      <w:pPr>
        <w:spacing w:line="324" w:lineRule="auto"/>
        <w:rPr>
          <w:rFonts w:ascii="Times New Roman" w:hAnsi="Times New Roman" w:cs="Times New Roman"/>
        </w:rPr>
      </w:pPr>
    </w:p>
    <w:p w14:paraId="7DCAB211" w14:textId="77777777" w:rsidR="00EE3C3C" w:rsidRPr="000404CD" w:rsidRDefault="00EE3C3C">
      <w:pPr>
        <w:spacing w:line="324" w:lineRule="auto"/>
        <w:rPr>
          <w:rFonts w:ascii="Times New Roman" w:hAnsi="Times New Roman" w:cs="Times New Roman"/>
          <w:sz w:val="13"/>
        </w:rPr>
      </w:pPr>
    </w:p>
    <w:sectPr w:rsidR="00EE3C3C" w:rsidRPr="000404CD" w:rsidSect="005676F9">
      <w:pgSz w:w="11900" w:h="16840"/>
      <w:pgMar w:top="1920" w:right="720" w:bottom="28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76BC33" w14:textId="77777777" w:rsidR="005C1842" w:rsidRDefault="005C1842" w:rsidP="000D3A99">
      <w:r>
        <w:separator/>
      </w:r>
    </w:p>
  </w:endnote>
  <w:endnote w:type="continuationSeparator" w:id="0">
    <w:p w14:paraId="0B49AC39" w14:textId="77777777" w:rsidR="005C1842" w:rsidRDefault="005C1842" w:rsidP="000D3A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8460603"/>
      <w:docPartObj>
        <w:docPartGallery w:val="Page Numbers (Bottom of Page)"/>
        <w:docPartUnique/>
      </w:docPartObj>
    </w:sdtPr>
    <w:sdtContent>
      <w:p w14:paraId="49FEE837" w14:textId="002805FE" w:rsidR="008F5C4F" w:rsidRDefault="008F5C4F">
        <w:pPr>
          <w:pStyle w:val="Pidipagina"/>
          <w:jc w:val="right"/>
        </w:pPr>
        <w:r>
          <w:fldChar w:fldCharType="begin"/>
        </w:r>
        <w:r>
          <w:instrText>PAGE   \* MERGEFORMAT</w:instrText>
        </w:r>
        <w:r>
          <w:fldChar w:fldCharType="separate"/>
        </w:r>
        <w:r>
          <w:t>2</w:t>
        </w:r>
        <w:r>
          <w:fldChar w:fldCharType="end"/>
        </w:r>
      </w:p>
    </w:sdtContent>
  </w:sdt>
  <w:p w14:paraId="0786C138" w14:textId="77777777" w:rsidR="008F5C4F" w:rsidRDefault="008F5C4F">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136F28" w14:textId="77777777" w:rsidR="005C1842" w:rsidRDefault="005C1842" w:rsidP="000D3A99">
      <w:r>
        <w:separator/>
      </w:r>
    </w:p>
  </w:footnote>
  <w:footnote w:type="continuationSeparator" w:id="0">
    <w:p w14:paraId="328C8BF7" w14:textId="77777777" w:rsidR="005C1842" w:rsidRDefault="005C1842" w:rsidP="000D3A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C2CB2"/>
    <w:multiLevelType w:val="hybridMultilevel"/>
    <w:tmpl w:val="AA7AB8EE"/>
    <w:lvl w:ilvl="0" w:tplc="05CE1C6A">
      <w:start w:val="53"/>
      <w:numFmt w:val="decimal"/>
      <w:lvlText w:val="%1."/>
      <w:lvlJc w:val="left"/>
      <w:pPr>
        <w:ind w:left="954" w:hanging="405"/>
      </w:pPr>
      <w:rPr>
        <w:rFonts w:ascii="Arial MT" w:eastAsia="Arial MT" w:hAnsi="Arial MT" w:cs="Arial MT" w:hint="default"/>
        <w:b w:val="0"/>
        <w:bCs w:val="0"/>
        <w:i w:val="0"/>
        <w:iCs w:val="0"/>
        <w:spacing w:val="0"/>
        <w:w w:val="99"/>
        <w:sz w:val="13"/>
        <w:szCs w:val="13"/>
        <w:lang w:val="it-IT" w:eastAsia="en-US" w:bidi="ar-SA"/>
      </w:rPr>
    </w:lvl>
    <w:lvl w:ilvl="1" w:tplc="72627396">
      <w:numFmt w:val="bullet"/>
      <w:lvlText w:val="•"/>
      <w:lvlJc w:val="left"/>
      <w:pPr>
        <w:ind w:left="1008" w:hanging="405"/>
      </w:pPr>
      <w:rPr>
        <w:rFonts w:hint="default"/>
        <w:lang w:val="it-IT" w:eastAsia="en-US" w:bidi="ar-SA"/>
      </w:rPr>
    </w:lvl>
    <w:lvl w:ilvl="2" w:tplc="D0E0DC68">
      <w:numFmt w:val="bullet"/>
      <w:lvlText w:val="•"/>
      <w:lvlJc w:val="left"/>
      <w:pPr>
        <w:ind w:left="1056" w:hanging="405"/>
      </w:pPr>
      <w:rPr>
        <w:rFonts w:hint="default"/>
        <w:lang w:val="it-IT" w:eastAsia="en-US" w:bidi="ar-SA"/>
      </w:rPr>
    </w:lvl>
    <w:lvl w:ilvl="3" w:tplc="3A260CDE">
      <w:numFmt w:val="bullet"/>
      <w:lvlText w:val="•"/>
      <w:lvlJc w:val="left"/>
      <w:pPr>
        <w:ind w:left="1104" w:hanging="405"/>
      </w:pPr>
      <w:rPr>
        <w:rFonts w:hint="default"/>
        <w:lang w:val="it-IT" w:eastAsia="en-US" w:bidi="ar-SA"/>
      </w:rPr>
    </w:lvl>
    <w:lvl w:ilvl="4" w:tplc="F88CD7CA">
      <w:numFmt w:val="bullet"/>
      <w:lvlText w:val="•"/>
      <w:lvlJc w:val="left"/>
      <w:pPr>
        <w:ind w:left="1152" w:hanging="405"/>
      </w:pPr>
      <w:rPr>
        <w:rFonts w:hint="default"/>
        <w:lang w:val="it-IT" w:eastAsia="en-US" w:bidi="ar-SA"/>
      </w:rPr>
    </w:lvl>
    <w:lvl w:ilvl="5" w:tplc="FF82BC36">
      <w:numFmt w:val="bullet"/>
      <w:lvlText w:val="•"/>
      <w:lvlJc w:val="left"/>
      <w:pPr>
        <w:ind w:left="1200" w:hanging="405"/>
      </w:pPr>
      <w:rPr>
        <w:rFonts w:hint="default"/>
        <w:lang w:val="it-IT" w:eastAsia="en-US" w:bidi="ar-SA"/>
      </w:rPr>
    </w:lvl>
    <w:lvl w:ilvl="6" w:tplc="E438C4F0">
      <w:numFmt w:val="bullet"/>
      <w:lvlText w:val="•"/>
      <w:lvlJc w:val="left"/>
      <w:pPr>
        <w:ind w:left="1248" w:hanging="405"/>
      </w:pPr>
      <w:rPr>
        <w:rFonts w:hint="default"/>
        <w:lang w:val="it-IT" w:eastAsia="en-US" w:bidi="ar-SA"/>
      </w:rPr>
    </w:lvl>
    <w:lvl w:ilvl="7" w:tplc="A0A2154C">
      <w:numFmt w:val="bullet"/>
      <w:lvlText w:val="•"/>
      <w:lvlJc w:val="left"/>
      <w:pPr>
        <w:ind w:left="1296" w:hanging="405"/>
      </w:pPr>
      <w:rPr>
        <w:rFonts w:hint="default"/>
        <w:lang w:val="it-IT" w:eastAsia="en-US" w:bidi="ar-SA"/>
      </w:rPr>
    </w:lvl>
    <w:lvl w:ilvl="8" w:tplc="63CC1232">
      <w:numFmt w:val="bullet"/>
      <w:lvlText w:val="•"/>
      <w:lvlJc w:val="left"/>
      <w:pPr>
        <w:ind w:left="1345" w:hanging="405"/>
      </w:pPr>
      <w:rPr>
        <w:rFonts w:hint="default"/>
        <w:lang w:val="it-IT" w:eastAsia="en-US" w:bidi="ar-SA"/>
      </w:rPr>
    </w:lvl>
  </w:abstractNum>
  <w:abstractNum w:abstractNumId="1" w15:restartNumberingAfterBreak="0">
    <w:nsid w:val="02BA4825"/>
    <w:multiLevelType w:val="hybridMultilevel"/>
    <w:tmpl w:val="0780F4BE"/>
    <w:lvl w:ilvl="0" w:tplc="E256A186">
      <w:start w:val="1"/>
      <w:numFmt w:val="decimal"/>
      <w:lvlText w:val="%1."/>
      <w:lvlJc w:val="left"/>
      <w:pPr>
        <w:ind w:left="343" w:hanging="201"/>
      </w:pPr>
      <w:rPr>
        <w:rFonts w:ascii="Arial MT" w:eastAsia="Arial MT" w:hAnsi="Arial MT" w:cs="Arial MT" w:hint="default"/>
        <w:b w:val="0"/>
        <w:bCs w:val="0"/>
        <w:i w:val="0"/>
        <w:iCs w:val="0"/>
        <w:color w:val="333333"/>
        <w:spacing w:val="0"/>
        <w:w w:val="100"/>
        <w:sz w:val="18"/>
        <w:szCs w:val="18"/>
        <w:lang w:val="it-IT" w:eastAsia="en-US" w:bidi="ar-SA"/>
      </w:rPr>
    </w:lvl>
    <w:lvl w:ilvl="1" w:tplc="2AAE98D8">
      <w:start w:val="1"/>
      <w:numFmt w:val="lowerLetter"/>
      <w:lvlText w:val="%2)"/>
      <w:lvlJc w:val="left"/>
      <w:pPr>
        <w:ind w:left="353" w:hanging="211"/>
      </w:pPr>
      <w:rPr>
        <w:rFonts w:ascii="Arial MT" w:eastAsia="Arial MT" w:hAnsi="Arial MT" w:cs="Arial MT" w:hint="default"/>
        <w:b w:val="0"/>
        <w:bCs w:val="0"/>
        <w:i w:val="0"/>
        <w:iCs w:val="0"/>
        <w:color w:val="333333"/>
        <w:spacing w:val="0"/>
        <w:w w:val="100"/>
        <w:sz w:val="18"/>
        <w:szCs w:val="18"/>
        <w:lang w:val="it-IT" w:eastAsia="en-US" w:bidi="ar-SA"/>
      </w:rPr>
    </w:lvl>
    <w:lvl w:ilvl="2" w:tplc="14345488">
      <w:start w:val="1"/>
      <w:numFmt w:val="decimal"/>
      <w:lvlText w:val="%3."/>
      <w:lvlJc w:val="left"/>
      <w:pPr>
        <w:ind w:left="954" w:hanging="405"/>
      </w:pPr>
      <w:rPr>
        <w:rFonts w:ascii="Arial MT" w:eastAsia="Arial MT" w:hAnsi="Arial MT" w:cs="Arial MT" w:hint="default"/>
        <w:b w:val="0"/>
        <w:bCs w:val="0"/>
        <w:i w:val="0"/>
        <w:iCs w:val="0"/>
        <w:spacing w:val="0"/>
        <w:w w:val="102"/>
        <w:sz w:val="13"/>
        <w:szCs w:val="13"/>
        <w:lang w:val="it-IT" w:eastAsia="en-US" w:bidi="ar-SA"/>
      </w:rPr>
    </w:lvl>
    <w:lvl w:ilvl="3" w:tplc="374CB02C">
      <w:numFmt w:val="bullet"/>
      <w:lvlText w:val="•"/>
      <w:lvlJc w:val="left"/>
      <w:pPr>
        <w:ind w:left="1011" w:hanging="405"/>
      </w:pPr>
      <w:rPr>
        <w:rFonts w:hint="default"/>
        <w:lang w:val="it-IT" w:eastAsia="en-US" w:bidi="ar-SA"/>
      </w:rPr>
    </w:lvl>
    <w:lvl w:ilvl="4" w:tplc="14C08606">
      <w:numFmt w:val="bullet"/>
      <w:lvlText w:val="•"/>
      <w:lvlJc w:val="left"/>
      <w:pPr>
        <w:ind w:left="1063" w:hanging="405"/>
      </w:pPr>
      <w:rPr>
        <w:rFonts w:hint="default"/>
        <w:lang w:val="it-IT" w:eastAsia="en-US" w:bidi="ar-SA"/>
      </w:rPr>
    </w:lvl>
    <w:lvl w:ilvl="5" w:tplc="090EA270">
      <w:numFmt w:val="bullet"/>
      <w:lvlText w:val="•"/>
      <w:lvlJc w:val="left"/>
      <w:pPr>
        <w:ind w:left="1115" w:hanging="405"/>
      </w:pPr>
      <w:rPr>
        <w:rFonts w:hint="default"/>
        <w:lang w:val="it-IT" w:eastAsia="en-US" w:bidi="ar-SA"/>
      </w:rPr>
    </w:lvl>
    <w:lvl w:ilvl="6" w:tplc="1F5C63E2">
      <w:numFmt w:val="bullet"/>
      <w:lvlText w:val="•"/>
      <w:lvlJc w:val="left"/>
      <w:pPr>
        <w:ind w:left="1167" w:hanging="405"/>
      </w:pPr>
      <w:rPr>
        <w:rFonts w:hint="default"/>
        <w:lang w:val="it-IT" w:eastAsia="en-US" w:bidi="ar-SA"/>
      </w:rPr>
    </w:lvl>
    <w:lvl w:ilvl="7" w:tplc="40A692AA">
      <w:numFmt w:val="bullet"/>
      <w:lvlText w:val="•"/>
      <w:lvlJc w:val="left"/>
      <w:pPr>
        <w:ind w:left="1218" w:hanging="405"/>
      </w:pPr>
      <w:rPr>
        <w:rFonts w:hint="default"/>
        <w:lang w:val="it-IT" w:eastAsia="en-US" w:bidi="ar-SA"/>
      </w:rPr>
    </w:lvl>
    <w:lvl w:ilvl="8" w:tplc="17B4D91C">
      <w:numFmt w:val="bullet"/>
      <w:lvlText w:val="•"/>
      <w:lvlJc w:val="left"/>
      <w:pPr>
        <w:ind w:left="1270" w:hanging="405"/>
      </w:pPr>
      <w:rPr>
        <w:rFonts w:hint="default"/>
        <w:lang w:val="it-IT" w:eastAsia="en-US" w:bidi="ar-SA"/>
      </w:rPr>
    </w:lvl>
  </w:abstractNum>
  <w:abstractNum w:abstractNumId="2" w15:restartNumberingAfterBreak="0">
    <w:nsid w:val="03324177"/>
    <w:multiLevelType w:val="hybridMultilevel"/>
    <w:tmpl w:val="47B458A0"/>
    <w:lvl w:ilvl="0" w:tplc="5134C802">
      <w:start w:val="1"/>
      <w:numFmt w:val="decimal"/>
      <w:lvlText w:val="%1."/>
      <w:lvlJc w:val="left"/>
      <w:pPr>
        <w:ind w:left="743" w:hanging="402"/>
      </w:pPr>
      <w:rPr>
        <w:rFonts w:ascii="Arial MT" w:eastAsia="Arial MT" w:hAnsi="Arial MT" w:cs="Arial MT" w:hint="default"/>
        <w:b w:val="0"/>
        <w:bCs w:val="0"/>
        <w:i w:val="0"/>
        <w:iCs w:val="0"/>
        <w:spacing w:val="0"/>
        <w:w w:val="103"/>
        <w:sz w:val="16"/>
        <w:szCs w:val="16"/>
        <w:lang w:val="it-IT" w:eastAsia="en-US" w:bidi="ar-SA"/>
      </w:rPr>
    </w:lvl>
    <w:lvl w:ilvl="1" w:tplc="93BACFE8">
      <w:numFmt w:val="bullet"/>
      <w:lvlText w:val="•"/>
      <w:lvlJc w:val="left"/>
      <w:pPr>
        <w:ind w:left="910" w:hanging="402"/>
      </w:pPr>
      <w:rPr>
        <w:rFonts w:hint="default"/>
        <w:lang w:val="it-IT" w:eastAsia="en-US" w:bidi="ar-SA"/>
      </w:rPr>
    </w:lvl>
    <w:lvl w:ilvl="2" w:tplc="879E5470">
      <w:numFmt w:val="bullet"/>
      <w:lvlText w:val="•"/>
      <w:lvlJc w:val="left"/>
      <w:pPr>
        <w:ind w:left="1081" w:hanging="402"/>
      </w:pPr>
      <w:rPr>
        <w:rFonts w:hint="default"/>
        <w:lang w:val="it-IT" w:eastAsia="en-US" w:bidi="ar-SA"/>
      </w:rPr>
    </w:lvl>
    <w:lvl w:ilvl="3" w:tplc="DEC0EF1E">
      <w:numFmt w:val="bullet"/>
      <w:lvlText w:val="•"/>
      <w:lvlJc w:val="left"/>
      <w:pPr>
        <w:ind w:left="1252" w:hanging="402"/>
      </w:pPr>
      <w:rPr>
        <w:rFonts w:hint="default"/>
        <w:lang w:val="it-IT" w:eastAsia="en-US" w:bidi="ar-SA"/>
      </w:rPr>
    </w:lvl>
    <w:lvl w:ilvl="4" w:tplc="D938F144">
      <w:numFmt w:val="bullet"/>
      <w:lvlText w:val="•"/>
      <w:lvlJc w:val="left"/>
      <w:pPr>
        <w:ind w:left="1423" w:hanging="402"/>
      </w:pPr>
      <w:rPr>
        <w:rFonts w:hint="default"/>
        <w:lang w:val="it-IT" w:eastAsia="en-US" w:bidi="ar-SA"/>
      </w:rPr>
    </w:lvl>
    <w:lvl w:ilvl="5" w:tplc="79B45D04">
      <w:numFmt w:val="bullet"/>
      <w:lvlText w:val="•"/>
      <w:lvlJc w:val="left"/>
      <w:pPr>
        <w:ind w:left="1594" w:hanging="402"/>
      </w:pPr>
      <w:rPr>
        <w:rFonts w:hint="default"/>
        <w:lang w:val="it-IT" w:eastAsia="en-US" w:bidi="ar-SA"/>
      </w:rPr>
    </w:lvl>
    <w:lvl w:ilvl="6" w:tplc="E5DE0F4A">
      <w:numFmt w:val="bullet"/>
      <w:lvlText w:val="•"/>
      <w:lvlJc w:val="left"/>
      <w:pPr>
        <w:ind w:left="1765" w:hanging="402"/>
      </w:pPr>
      <w:rPr>
        <w:rFonts w:hint="default"/>
        <w:lang w:val="it-IT" w:eastAsia="en-US" w:bidi="ar-SA"/>
      </w:rPr>
    </w:lvl>
    <w:lvl w:ilvl="7" w:tplc="EA18449E">
      <w:numFmt w:val="bullet"/>
      <w:lvlText w:val="•"/>
      <w:lvlJc w:val="left"/>
      <w:pPr>
        <w:ind w:left="1936" w:hanging="402"/>
      </w:pPr>
      <w:rPr>
        <w:rFonts w:hint="default"/>
        <w:lang w:val="it-IT" w:eastAsia="en-US" w:bidi="ar-SA"/>
      </w:rPr>
    </w:lvl>
    <w:lvl w:ilvl="8" w:tplc="EF30C598">
      <w:numFmt w:val="bullet"/>
      <w:lvlText w:val="•"/>
      <w:lvlJc w:val="left"/>
      <w:pPr>
        <w:ind w:left="2107" w:hanging="402"/>
      </w:pPr>
      <w:rPr>
        <w:rFonts w:hint="default"/>
        <w:lang w:val="it-IT" w:eastAsia="en-US" w:bidi="ar-SA"/>
      </w:rPr>
    </w:lvl>
  </w:abstractNum>
  <w:abstractNum w:abstractNumId="3" w15:restartNumberingAfterBreak="0">
    <w:nsid w:val="081D7F5E"/>
    <w:multiLevelType w:val="hybridMultilevel"/>
    <w:tmpl w:val="22EE69B0"/>
    <w:lvl w:ilvl="0" w:tplc="C1684F2A">
      <w:numFmt w:val="bullet"/>
      <w:lvlText w:val="-"/>
      <w:lvlJc w:val="left"/>
      <w:pPr>
        <w:ind w:left="360" w:hanging="360"/>
      </w:pPr>
      <w:rPr>
        <w:rFonts w:ascii="Calibri" w:eastAsiaTheme="minorHAnsi" w:hAnsi="Calibri" w:cs="Calibr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08973524"/>
    <w:multiLevelType w:val="hybridMultilevel"/>
    <w:tmpl w:val="A8D45BA2"/>
    <w:lvl w:ilvl="0" w:tplc="B2E6C7A4">
      <w:start w:val="120"/>
      <w:numFmt w:val="decimal"/>
      <w:lvlText w:val="%1."/>
      <w:lvlJc w:val="left"/>
      <w:pPr>
        <w:ind w:left="954" w:hanging="405"/>
      </w:pPr>
      <w:rPr>
        <w:rFonts w:ascii="Arial MT" w:eastAsia="Arial MT" w:hAnsi="Arial MT" w:cs="Arial MT" w:hint="default"/>
        <w:b w:val="0"/>
        <w:bCs w:val="0"/>
        <w:i w:val="0"/>
        <w:iCs w:val="0"/>
        <w:spacing w:val="0"/>
        <w:w w:val="102"/>
        <w:sz w:val="13"/>
        <w:szCs w:val="13"/>
        <w:lang w:val="it-IT" w:eastAsia="en-US" w:bidi="ar-SA"/>
      </w:rPr>
    </w:lvl>
    <w:lvl w:ilvl="1" w:tplc="585891C2">
      <w:numFmt w:val="bullet"/>
      <w:lvlText w:val="•"/>
      <w:lvlJc w:val="left"/>
      <w:pPr>
        <w:ind w:left="1008" w:hanging="405"/>
      </w:pPr>
      <w:rPr>
        <w:rFonts w:hint="default"/>
        <w:lang w:val="it-IT" w:eastAsia="en-US" w:bidi="ar-SA"/>
      </w:rPr>
    </w:lvl>
    <w:lvl w:ilvl="2" w:tplc="53E87262">
      <w:numFmt w:val="bullet"/>
      <w:lvlText w:val="•"/>
      <w:lvlJc w:val="left"/>
      <w:pPr>
        <w:ind w:left="1056" w:hanging="405"/>
      </w:pPr>
      <w:rPr>
        <w:rFonts w:hint="default"/>
        <w:lang w:val="it-IT" w:eastAsia="en-US" w:bidi="ar-SA"/>
      </w:rPr>
    </w:lvl>
    <w:lvl w:ilvl="3" w:tplc="75EC6BCC">
      <w:numFmt w:val="bullet"/>
      <w:lvlText w:val="•"/>
      <w:lvlJc w:val="left"/>
      <w:pPr>
        <w:ind w:left="1104" w:hanging="405"/>
      </w:pPr>
      <w:rPr>
        <w:rFonts w:hint="default"/>
        <w:lang w:val="it-IT" w:eastAsia="en-US" w:bidi="ar-SA"/>
      </w:rPr>
    </w:lvl>
    <w:lvl w:ilvl="4" w:tplc="043A9222">
      <w:numFmt w:val="bullet"/>
      <w:lvlText w:val="•"/>
      <w:lvlJc w:val="left"/>
      <w:pPr>
        <w:ind w:left="1152" w:hanging="405"/>
      </w:pPr>
      <w:rPr>
        <w:rFonts w:hint="default"/>
        <w:lang w:val="it-IT" w:eastAsia="en-US" w:bidi="ar-SA"/>
      </w:rPr>
    </w:lvl>
    <w:lvl w:ilvl="5" w:tplc="CF72F61C">
      <w:numFmt w:val="bullet"/>
      <w:lvlText w:val="•"/>
      <w:lvlJc w:val="left"/>
      <w:pPr>
        <w:ind w:left="1200" w:hanging="405"/>
      </w:pPr>
      <w:rPr>
        <w:rFonts w:hint="default"/>
        <w:lang w:val="it-IT" w:eastAsia="en-US" w:bidi="ar-SA"/>
      </w:rPr>
    </w:lvl>
    <w:lvl w:ilvl="6" w:tplc="1332D294">
      <w:numFmt w:val="bullet"/>
      <w:lvlText w:val="•"/>
      <w:lvlJc w:val="left"/>
      <w:pPr>
        <w:ind w:left="1248" w:hanging="405"/>
      </w:pPr>
      <w:rPr>
        <w:rFonts w:hint="default"/>
        <w:lang w:val="it-IT" w:eastAsia="en-US" w:bidi="ar-SA"/>
      </w:rPr>
    </w:lvl>
    <w:lvl w:ilvl="7" w:tplc="31BC5D64">
      <w:numFmt w:val="bullet"/>
      <w:lvlText w:val="•"/>
      <w:lvlJc w:val="left"/>
      <w:pPr>
        <w:ind w:left="1296" w:hanging="405"/>
      </w:pPr>
      <w:rPr>
        <w:rFonts w:hint="default"/>
        <w:lang w:val="it-IT" w:eastAsia="en-US" w:bidi="ar-SA"/>
      </w:rPr>
    </w:lvl>
    <w:lvl w:ilvl="8" w:tplc="51FC8B92">
      <w:numFmt w:val="bullet"/>
      <w:lvlText w:val="•"/>
      <w:lvlJc w:val="left"/>
      <w:pPr>
        <w:ind w:left="1345" w:hanging="405"/>
      </w:pPr>
      <w:rPr>
        <w:rFonts w:hint="default"/>
        <w:lang w:val="it-IT" w:eastAsia="en-US" w:bidi="ar-SA"/>
      </w:rPr>
    </w:lvl>
  </w:abstractNum>
  <w:abstractNum w:abstractNumId="5" w15:restartNumberingAfterBreak="0">
    <w:nsid w:val="0A0057AA"/>
    <w:multiLevelType w:val="hybridMultilevel"/>
    <w:tmpl w:val="BCB4D69A"/>
    <w:lvl w:ilvl="0" w:tplc="6E009680">
      <w:start w:val="136"/>
      <w:numFmt w:val="decimal"/>
      <w:lvlText w:val="%1."/>
      <w:lvlJc w:val="left"/>
      <w:pPr>
        <w:ind w:left="954" w:hanging="405"/>
      </w:pPr>
      <w:rPr>
        <w:rFonts w:ascii="Arial MT" w:eastAsia="Arial MT" w:hAnsi="Arial MT" w:cs="Arial MT" w:hint="default"/>
        <w:b w:val="0"/>
        <w:bCs w:val="0"/>
        <w:i w:val="0"/>
        <w:iCs w:val="0"/>
        <w:spacing w:val="0"/>
        <w:w w:val="102"/>
        <w:sz w:val="13"/>
        <w:szCs w:val="13"/>
        <w:lang w:val="it-IT" w:eastAsia="en-US" w:bidi="ar-SA"/>
      </w:rPr>
    </w:lvl>
    <w:lvl w:ilvl="1" w:tplc="1AAA36B0">
      <w:numFmt w:val="bullet"/>
      <w:lvlText w:val="•"/>
      <w:lvlJc w:val="left"/>
      <w:pPr>
        <w:ind w:left="1008" w:hanging="405"/>
      </w:pPr>
      <w:rPr>
        <w:rFonts w:hint="default"/>
        <w:lang w:val="it-IT" w:eastAsia="en-US" w:bidi="ar-SA"/>
      </w:rPr>
    </w:lvl>
    <w:lvl w:ilvl="2" w:tplc="4948B5B2">
      <w:numFmt w:val="bullet"/>
      <w:lvlText w:val="•"/>
      <w:lvlJc w:val="left"/>
      <w:pPr>
        <w:ind w:left="1056" w:hanging="405"/>
      </w:pPr>
      <w:rPr>
        <w:rFonts w:hint="default"/>
        <w:lang w:val="it-IT" w:eastAsia="en-US" w:bidi="ar-SA"/>
      </w:rPr>
    </w:lvl>
    <w:lvl w:ilvl="3" w:tplc="FD4843A4">
      <w:numFmt w:val="bullet"/>
      <w:lvlText w:val="•"/>
      <w:lvlJc w:val="left"/>
      <w:pPr>
        <w:ind w:left="1104" w:hanging="405"/>
      </w:pPr>
      <w:rPr>
        <w:rFonts w:hint="default"/>
        <w:lang w:val="it-IT" w:eastAsia="en-US" w:bidi="ar-SA"/>
      </w:rPr>
    </w:lvl>
    <w:lvl w:ilvl="4" w:tplc="470E7702">
      <w:numFmt w:val="bullet"/>
      <w:lvlText w:val="•"/>
      <w:lvlJc w:val="left"/>
      <w:pPr>
        <w:ind w:left="1152" w:hanging="405"/>
      </w:pPr>
      <w:rPr>
        <w:rFonts w:hint="default"/>
        <w:lang w:val="it-IT" w:eastAsia="en-US" w:bidi="ar-SA"/>
      </w:rPr>
    </w:lvl>
    <w:lvl w:ilvl="5" w:tplc="2BFA5C00">
      <w:numFmt w:val="bullet"/>
      <w:lvlText w:val="•"/>
      <w:lvlJc w:val="left"/>
      <w:pPr>
        <w:ind w:left="1200" w:hanging="405"/>
      </w:pPr>
      <w:rPr>
        <w:rFonts w:hint="default"/>
        <w:lang w:val="it-IT" w:eastAsia="en-US" w:bidi="ar-SA"/>
      </w:rPr>
    </w:lvl>
    <w:lvl w:ilvl="6" w:tplc="FDA0A5A8">
      <w:numFmt w:val="bullet"/>
      <w:lvlText w:val="•"/>
      <w:lvlJc w:val="left"/>
      <w:pPr>
        <w:ind w:left="1248" w:hanging="405"/>
      </w:pPr>
      <w:rPr>
        <w:rFonts w:hint="default"/>
        <w:lang w:val="it-IT" w:eastAsia="en-US" w:bidi="ar-SA"/>
      </w:rPr>
    </w:lvl>
    <w:lvl w:ilvl="7" w:tplc="9A9AA67A">
      <w:numFmt w:val="bullet"/>
      <w:lvlText w:val="•"/>
      <w:lvlJc w:val="left"/>
      <w:pPr>
        <w:ind w:left="1296" w:hanging="405"/>
      </w:pPr>
      <w:rPr>
        <w:rFonts w:hint="default"/>
        <w:lang w:val="it-IT" w:eastAsia="en-US" w:bidi="ar-SA"/>
      </w:rPr>
    </w:lvl>
    <w:lvl w:ilvl="8" w:tplc="054222B4">
      <w:numFmt w:val="bullet"/>
      <w:lvlText w:val="•"/>
      <w:lvlJc w:val="left"/>
      <w:pPr>
        <w:ind w:left="1345" w:hanging="405"/>
      </w:pPr>
      <w:rPr>
        <w:rFonts w:hint="default"/>
        <w:lang w:val="it-IT" w:eastAsia="en-US" w:bidi="ar-SA"/>
      </w:rPr>
    </w:lvl>
  </w:abstractNum>
  <w:abstractNum w:abstractNumId="6" w15:restartNumberingAfterBreak="0">
    <w:nsid w:val="0B167FD8"/>
    <w:multiLevelType w:val="hybridMultilevel"/>
    <w:tmpl w:val="697E8D32"/>
    <w:lvl w:ilvl="0" w:tplc="2F88DD90">
      <w:numFmt w:val="bullet"/>
      <w:lvlText w:val="-"/>
      <w:lvlJc w:val="left"/>
      <w:pPr>
        <w:ind w:left="720" w:hanging="360"/>
      </w:pPr>
      <w:rPr>
        <w:rFonts w:ascii="Times New Roman" w:eastAsia="Arial MT"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0BD631BC"/>
    <w:multiLevelType w:val="hybridMultilevel"/>
    <w:tmpl w:val="74ECE0D0"/>
    <w:lvl w:ilvl="0" w:tplc="C1684F2A">
      <w:numFmt w:val="bullet"/>
      <w:lvlText w:val="-"/>
      <w:lvlJc w:val="left"/>
      <w:pPr>
        <w:ind w:left="360" w:hanging="360"/>
      </w:pPr>
      <w:rPr>
        <w:rFonts w:ascii="Calibri" w:eastAsiaTheme="minorHAnsi" w:hAnsi="Calibri" w:cs="Calibr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15:restartNumberingAfterBreak="0">
    <w:nsid w:val="0C294408"/>
    <w:multiLevelType w:val="hybridMultilevel"/>
    <w:tmpl w:val="5AC0CA44"/>
    <w:lvl w:ilvl="0" w:tplc="3E9C7470">
      <w:numFmt w:val="bullet"/>
      <w:lvlText w:val="-"/>
      <w:lvlJc w:val="left"/>
      <w:pPr>
        <w:ind w:left="252" w:hanging="110"/>
      </w:pPr>
      <w:rPr>
        <w:rFonts w:ascii="Arial MT" w:eastAsia="Arial MT" w:hAnsi="Arial MT" w:cs="Arial MT" w:hint="default"/>
        <w:b w:val="0"/>
        <w:bCs w:val="0"/>
        <w:i w:val="0"/>
        <w:iCs w:val="0"/>
        <w:color w:val="333333"/>
        <w:spacing w:val="0"/>
        <w:w w:val="100"/>
        <w:sz w:val="18"/>
        <w:szCs w:val="18"/>
        <w:lang w:val="it-IT" w:eastAsia="en-US" w:bidi="ar-SA"/>
      </w:rPr>
    </w:lvl>
    <w:lvl w:ilvl="1" w:tplc="77BE1E8C">
      <w:numFmt w:val="bullet"/>
      <w:lvlText w:val="•"/>
      <w:lvlJc w:val="left"/>
      <w:pPr>
        <w:ind w:left="1279" w:hanging="110"/>
      </w:pPr>
      <w:rPr>
        <w:rFonts w:hint="default"/>
        <w:lang w:val="it-IT" w:eastAsia="en-US" w:bidi="ar-SA"/>
      </w:rPr>
    </w:lvl>
    <w:lvl w:ilvl="2" w:tplc="3A4A8674">
      <w:numFmt w:val="bullet"/>
      <w:lvlText w:val="•"/>
      <w:lvlJc w:val="left"/>
      <w:pPr>
        <w:ind w:left="2299" w:hanging="110"/>
      </w:pPr>
      <w:rPr>
        <w:rFonts w:hint="default"/>
        <w:lang w:val="it-IT" w:eastAsia="en-US" w:bidi="ar-SA"/>
      </w:rPr>
    </w:lvl>
    <w:lvl w:ilvl="3" w:tplc="94CE250E">
      <w:numFmt w:val="bullet"/>
      <w:lvlText w:val="•"/>
      <w:lvlJc w:val="left"/>
      <w:pPr>
        <w:ind w:left="3319" w:hanging="110"/>
      </w:pPr>
      <w:rPr>
        <w:rFonts w:hint="default"/>
        <w:lang w:val="it-IT" w:eastAsia="en-US" w:bidi="ar-SA"/>
      </w:rPr>
    </w:lvl>
    <w:lvl w:ilvl="4" w:tplc="D68EA430">
      <w:numFmt w:val="bullet"/>
      <w:lvlText w:val="•"/>
      <w:lvlJc w:val="left"/>
      <w:pPr>
        <w:ind w:left="4339" w:hanging="110"/>
      </w:pPr>
      <w:rPr>
        <w:rFonts w:hint="default"/>
        <w:lang w:val="it-IT" w:eastAsia="en-US" w:bidi="ar-SA"/>
      </w:rPr>
    </w:lvl>
    <w:lvl w:ilvl="5" w:tplc="6DA6D656">
      <w:numFmt w:val="bullet"/>
      <w:lvlText w:val="•"/>
      <w:lvlJc w:val="left"/>
      <w:pPr>
        <w:ind w:left="5359" w:hanging="110"/>
      </w:pPr>
      <w:rPr>
        <w:rFonts w:hint="default"/>
        <w:lang w:val="it-IT" w:eastAsia="en-US" w:bidi="ar-SA"/>
      </w:rPr>
    </w:lvl>
    <w:lvl w:ilvl="6" w:tplc="3EDE3C28">
      <w:numFmt w:val="bullet"/>
      <w:lvlText w:val="•"/>
      <w:lvlJc w:val="left"/>
      <w:pPr>
        <w:ind w:left="6379" w:hanging="110"/>
      </w:pPr>
      <w:rPr>
        <w:rFonts w:hint="default"/>
        <w:lang w:val="it-IT" w:eastAsia="en-US" w:bidi="ar-SA"/>
      </w:rPr>
    </w:lvl>
    <w:lvl w:ilvl="7" w:tplc="1C787246">
      <w:numFmt w:val="bullet"/>
      <w:lvlText w:val="•"/>
      <w:lvlJc w:val="left"/>
      <w:pPr>
        <w:ind w:left="7399" w:hanging="110"/>
      </w:pPr>
      <w:rPr>
        <w:rFonts w:hint="default"/>
        <w:lang w:val="it-IT" w:eastAsia="en-US" w:bidi="ar-SA"/>
      </w:rPr>
    </w:lvl>
    <w:lvl w:ilvl="8" w:tplc="5B2E4CAA">
      <w:numFmt w:val="bullet"/>
      <w:lvlText w:val="•"/>
      <w:lvlJc w:val="left"/>
      <w:pPr>
        <w:ind w:left="8419" w:hanging="110"/>
      </w:pPr>
      <w:rPr>
        <w:rFonts w:hint="default"/>
        <w:lang w:val="it-IT" w:eastAsia="en-US" w:bidi="ar-SA"/>
      </w:rPr>
    </w:lvl>
  </w:abstractNum>
  <w:abstractNum w:abstractNumId="9" w15:restartNumberingAfterBreak="0">
    <w:nsid w:val="125A3919"/>
    <w:multiLevelType w:val="hybridMultilevel"/>
    <w:tmpl w:val="04C42D10"/>
    <w:lvl w:ilvl="0" w:tplc="2200BBE6">
      <w:numFmt w:val="bullet"/>
      <w:lvlText w:val="-"/>
      <w:lvlJc w:val="left"/>
      <w:pPr>
        <w:ind w:left="668" w:hanging="360"/>
      </w:pPr>
      <w:rPr>
        <w:rFonts w:ascii="Arial MT" w:eastAsia="Arial MT" w:hAnsi="Arial MT" w:cs="Arial MT" w:hint="default"/>
      </w:rPr>
    </w:lvl>
    <w:lvl w:ilvl="1" w:tplc="04100003" w:tentative="1">
      <w:start w:val="1"/>
      <w:numFmt w:val="bullet"/>
      <w:lvlText w:val="o"/>
      <w:lvlJc w:val="left"/>
      <w:pPr>
        <w:ind w:left="1388" w:hanging="360"/>
      </w:pPr>
      <w:rPr>
        <w:rFonts w:ascii="Courier New" w:hAnsi="Courier New" w:cs="Courier New" w:hint="default"/>
      </w:rPr>
    </w:lvl>
    <w:lvl w:ilvl="2" w:tplc="04100005" w:tentative="1">
      <w:start w:val="1"/>
      <w:numFmt w:val="bullet"/>
      <w:lvlText w:val=""/>
      <w:lvlJc w:val="left"/>
      <w:pPr>
        <w:ind w:left="2108" w:hanging="360"/>
      </w:pPr>
      <w:rPr>
        <w:rFonts w:ascii="Wingdings" w:hAnsi="Wingdings" w:hint="default"/>
      </w:rPr>
    </w:lvl>
    <w:lvl w:ilvl="3" w:tplc="04100001" w:tentative="1">
      <w:start w:val="1"/>
      <w:numFmt w:val="bullet"/>
      <w:lvlText w:val=""/>
      <w:lvlJc w:val="left"/>
      <w:pPr>
        <w:ind w:left="2828" w:hanging="360"/>
      </w:pPr>
      <w:rPr>
        <w:rFonts w:ascii="Symbol" w:hAnsi="Symbol" w:hint="default"/>
      </w:rPr>
    </w:lvl>
    <w:lvl w:ilvl="4" w:tplc="04100003" w:tentative="1">
      <w:start w:val="1"/>
      <w:numFmt w:val="bullet"/>
      <w:lvlText w:val="o"/>
      <w:lvlJc w:val="left"/>
      <w:pPr>
        <w:ind w:left="3548" w:hanging="360"/>
      </w:pPr>
      <w:rPr>
        <w:rFonts w:ascii="Courier New" w:hAnsi="Courier New" w:cs="Courier New" w:hint="default"/>
      </w:rPr>
    </w:lvl>
    <w:lvl w:ilvl="5" w:tplc="04100005" w:tentative="1">
      <w:start w:val="1"/>
      <w:numFmt w:val="bullet"/>
      <w:lvlText w:val=""/>
      <w:lvlJc w:val="left"/>
      <w:pPr>
        <w:ind w:left="4268" w:hanging="360"/>
      </w:pPr>
      <w:rPr>
        <w:rFonts w:ascii="Wingdings" w:hAnsi="Wingdings" w:hint="default"/>
      </w:rPr>
    </w:lvl>
    <w:lvl w:ilvl="6" w:tplc="04100001" w:tentative="1">
      <w:start w:val="1"/>
      <w:numFmt w:val="bullet"/>
      <w:lvlText w:val=""/>
      <w:lvlJc w:val="left"/>
      <w:pPr>
        <w:ind w:left="4988" w:hanging="360"/>
      </w:pPr>
      <w:rPr>
        <w:rFonts w:ascii="Symbol" w:hAnsi="Symbol" w:hint="default"/>
      </w:rPr>
    </w:lvl>
    <w:lvl w:ilvl="7" w:tplc="04100003" w:tentative="1">
      <w:start w:val="1"/>
      <w:numFmt w:val="bullet"/>
      <w:lvlText w:val="o"/>
      <w:lvlJc w:val="left"/>
      <w:pPr>
        <w:ind w:left="5708" w:hanging="360"/>
      </w:pPr>
      <w:rPr>
        <w:rFonts w:ascii="Courier New" w:hAnsi="Courier New" w:cs="Courier New" w:hint="default"/>
      </w:rPr>
    </w:lvl>
    <w:lvl w:ilvl="8" w:tplc="04100005" w:tentative="1">
      <w:start w:val="1"/>
      <w:numFmt w:val="bullet"/>
      <w:lvlText w:val=""/>
      <w:lvlJc w:val="left"/>
      <w:pPr>
        <w:ind w:left="6428" w:hanging="360"/>
      </w:pPr>
      <w:rPr>
        <w:rFonts w:ascii="Wingdings" w:hAnsi="Wingdings" w:hint="default"/>
      </w:rPr>
    </w:lvl>
  </w:abstractNum>
  <w:abstractNum w:abstractNumId="10" w15:restartNumberingAfterBreak="0">
    <w:nsid w:val="12974D72"/>
    <w:multiLevelType w:val="hybridMultilevel"/>
    <w:tmpl w:val="A6128F88"/>
    <w:lvl w:ilvl="0" w:tplc="FFFFFFFF">
      <w:start w:val="1"/>
      <w:numFmt w:val="decimal"/>
      <w:lvlText w:val="%1."/>
      <w:lvlJc w:val="left"/>
      <w:pPr>
        <w:ind w:left="150" w:hanging="201"/>
      </w:pPr>
      <w:rPr>
        <w:rFonts w:ascii="Arial MT" w:eastAsia="Arial MT" w:hAnsi="Arial MT" w:cs="Arial MT" w:hint="default"/>
        <w:b w:val="0"/>
        <w:bCs w:val="0"/>
        <w:i w:val="0"/>
        <w:iCs w:val="0"/>
        <w:spacing w:val="0"/>
        <w:w w:val="100"/>
        <w:sz w:val="18"/>
        <w:szCs w:val="18"/>
        <w:lang w:val="it-IT" w:eastAsia="en-US" w:bidi="ar-SA"/>
      </w:rPr>
    </w:lvl>
    <w:lvl w:ilvl="1" w:tplc="FFFFFFFF">
      <w:numFmt w:val="bullet"/>
      <w:lvlText w:val="•"/>
      <w:lvlJc w:val="left"/>
      <w:pPr>
        <w:ind w:left="826" w:hanging="201"/>
      </w:pPr>
      <w:rPr>
        <w:rFonts w:hint="default"/>
        <w:lang w:val="it-IT" w:eastAsia="en-US" w:bidi="ar-SA"/>
      </w:rPr>
    </w:lvl>
    <w:lvl w:ilvl="2" w:tplc="FFFFFFFF">
      <w:numFmt w:val="bullet"/>
      <w:lvlText w:val="•"/>
      <w:lvlJc w:val="left"/>
      <w:pPr>
        <w:ind w:left="1493" w:hanging="201"/>
      </w:pPr>
      <w:rPr>
        <w:rFonts w:hint="default"/>
        <w:lang w:val="it-IT" w:eastAsia="en-US" w:bidi="ar-SA"/>
      </w:rPr>
    </w:lvl>
    <w:lvl w:ilvl="3" w:tplc="FFFFFFFF">
      <w:numFmt w:val="bullet"/>
      <w:lvlText w:val="•"/>
      <w:lvlJc w:val="left"/>
      <w:pPr>
        <w:ind w:left="2160" w:hanging="201"/>
      </w:pPr>
      <w:rPr>
        <w:rFonts w:hint="default"/>
        <w:lang w:val="it-IT" w:eastAsia="en-US" w:bidi="ar-SA"/>
      </w:rPr>
    </w:lvl>
    <w:lvl w:ilvl="4" w:tplc="FFFFFFFF">
      <w:numFmt w:val="bullet"/>
      <w:lvlText w:val="•"/>
      <w:lvlJc w:val="left"/>
      <w:pPr>
        <w:ind w:left="2827" w:hanging="201"/>
      </w:pPr>
      <w:rPr>
        <w:rFonts w:hint="default"/>
        <w:lang w:val="it-IT" w:eastAsia="en-US" w:bidi="ar-SA"/>
      </w:rPr>
    </w:lvl>
    <w:lvl w:ilvl="5" w:tplc="FFFFFFFF">
      <w:numFmt w:val="bullet"/>
      <w:lvlText w:val="•"/>
      <w:lvlJc w:val="left"/>
      <w:pPr>
        <w:ind w:left="3494" w:hanging="201"/>
      </w:pPr>
      <w:rPr>
        <w:rFonts w:hint="default"/>
        <w:lang w:val="it-IT" w:eastAsia="en-US" w:bidi="ar-SA"/>
      </w:rPr>
    </w:lvl>
    <w:lvl w:ilvl="6" w:tplc="FFFFFFFF">
      <w:numFmt w:val="bullet"/>
      <w:lvlText w:val="•"/>
      <w:lvlJc w:val="left"/>
      <w:pPr>
        <w:ind w:left="4161" w:hanging="201"/>
      </w:pPr>
      <w:rPr>
        <w:rFonts w:hint="default"/>
        <w:lang w:val="it-IT" w:eastAsia="en-US" w:bidi="ar-SA"/>
      </w:rPr>
    </w:lvl>
    <w:lvl w:ilvl="7" w:tplc="FFFFFFFF">
      <w:numFmt w:val="bullet"/>
      <w:lvlText w:val="•"/>
      <w:lvlJc w:val="left"/>
      <w:pPr>
        <w:ind w:left="4828" w:hanging="201"/>
      </w:pPr>
      <w:rPr>
        <w:rFonts w:hint="default"/>
        <w:lang w:val="it-IT" w:eastAsia="en-US" w:bidi="ar-SA"/>
      </w:rPr>
    </w:lvl>
    <w:lvl w:ilvl="8" w:tplc="FFFFFFFF">
      <w:numFmt w:val="bullet"/>
      <w:lvlText w:val="•"/>
      <w:lvlJc w:val="left"/>
      <w:pPr>
        <w:ind w:left="5495" w:hanging="201"/>
      </w:pPr>
      <w:rPr>
        <w:rFonts w:hint="default"/>
        <w:lang w:val="it-IT" w:eastAsia="en-US" w:bidi="ar-SA"/>
      </w:rPr>
    </w:lvl>
  </w:abstractNum>
  <w:abstractNum w:abstractNumId="11" w15:restartNumberingAfterBreak="0">
    <w:nsid w:val="192438CF"/>
    <w:multiLevelType w:val="hybridMultilevel"/>
    <w:tmpl w:val="3F6EE924"/>
    <w:lvl w:ilvl="0" w:tplc="95C63E8A">
      <w:start w:val="1"/>
      <w:numFmt w:val="decimal"/>
      <w:lvlText w:val="%1."/>
      <w:lvlJc w:val="left"/>
      <w:pPr>
        <w:ind w:left="308" w:hanging="201"/>
      </w:pPr>
      <w:rPr>
        <w:rFonts w:ascii="Arial MT" w:eastAsia="Arial MT" w:hAnsi="Arial MT" w:cs="Arial MT" w:hint="default"/>
        <w:b w:val="0"/>
        <w:bCs w:val="0"/>
        <w:i w:val="0"/>
        <w:iCs w:val="0"/>
        <w:spacing w:val="0"/>
        <w:w w:val="100"/>
        <w:sz w:val="18"/>
        <w:szCs w:val="18"/>
        <w:lang w:val="it-IT" w:eastAsia="en-US" w:bidi="ar-SA"/>
      </w:rPr>
    </w:lvl>
    <w:lvl w:ilvl="1" w:tplc="C2061B20">
      <w:numFmt w:val="bullet"/>
      <w:lvlText w:val="•"/>
      <w:lvlJc w:val="left"/>
      <w:pPr>
        <w:ind w:left="1153" w:hanging="201"/>
      </w:pPr>
      <w:rPr>
        <w:rFonts w:hint="default"/>
        <w:lang w:val="it-IT" w:eastAsia="en-US" w:bidi="ar-SA"/>
      </w:rPr>
    </w:lvl>
    <w:lvl w:ilvl="2" w:tplc="E324686C">
      <w:numFmt w:val="bullet"/>
      <w:lvlText w:val="•"/>
      <w:lvlJc w:val="left"/>
      <w:pPr>
        <w:ind w:left="2007" w:hanging="201"/>
      </w:pPr>
      <w:rPr>
        <w:rFonts w:hint="default"/>
        <w:lang w:val="it-IT" w:eastAsia="en-US" w:bidi="ar-SA"/>
      </w:rPr>
    </w:lvl>
    <w:lvl w:ilvl="3" w:tplc="709813F4">
      <w:numFmt w:val="bullet"/>
      <w:lvlText w:val="•"/>
      <w:lvlJc w:val="left"/>
      <w:pPr>
        <w:ind w:left="2861" w:hanging="201"/>
      </w:pPr>
      <w:rPr>
        <w:rFonts w:hint="default"/>
        <w:lang w:val="it-IT" w:eastAsia="en-US" w:bidi="ar-SA"/>
      </w:rPr>
    </w:lvl>
    <w:lvl w:ilvl="4" w:tplc="BDE0E194">
      <w:numFmt w:val="bullet"/>
      <w:lvlText w:val="•"/>
      <w:lvlJc w:val="left"/>
      <w:pPr>
        <w:ind w:left="3715" w:hanging="201"/>
      </w:pPr>
      <w:rPr>
        <w:rFonts w:hint="default"/>
        <w:lang w:val="it-IT" w:eastAsia="en-US" w:bidi="ar-SA"/>
      </w:rPr>
    </w:lvl>
    <w:lvl w:ilvl="5" w:tplc="9E8A9150">
      <w:numFmt w:val="bullet"/>
      <w:lvlText w:val="•"/>
      <w:lvlJc w:val="left"/>
      <w:pPr>
        <w:ind w:left="4569" w:hanging="201"/>
      </w:pPr>
      <w:rPr>
        <w:rFonts w:hint="default"/>
        <w:lang w:val="it-IT" w:eastAsia="en-US" w:bidi="ar-SA"/>
      </w:rPr>
    </w:lvl>
    <w:lvl w:ilvl="6" w:tplc="38A8E2C6">
      <w:numFmt w:val="bullet"/>
      <w:lvlText w:val="•"/>
      <w:lvlJc w:val="left"/>
      <w:pPr>
        <w:ind w:left="5423" w:hanging="201"/>
      </w:pPr>
      <w:rPr>
        <w:rFonts w:hint="default"/>
        <w:lang w:val="it-IT" w:eastAsia="en-US" w:bidi="ar-SA"/>
      </w:rPr>
    </w:lvl>
    <w:lvl w:ilvl="7" w:tplc="4886BB08">
      <w:numFmt w:val="bullet"/>
      <w:lvlText w:val="•"/>
      <w:lvlJc w:val="left"/>
      <w:pPr>
        <w:ind w:left="6276" w:hanging="201"/>
      </w:pPr>
      <w:rPr>
        <w:rFonts w:hint="default"/>
        <w:lang w:val="it-IT" w:eastAsia="en-US" w:bidi="ar-SA"/>
      </w:rPr>
    </w:lvl>
    <w:lvl w:ilvl="8" w:tplc="AFA4B3E2">
      <w:numFmt w:val="bullet"/>
      <w:lvlText w:val="•"/>
      <w:lvlJc w:val="left"/>
      <w:pPr>
        <w:ind w:left="7130" w:hanging="201"/>
      </w:pPr>
      <w:rPr>
        <w:rFonts w:hint="default"/>
        <w:lang w:val="it-IT" w:eastAsia="en-US" w:bidi="ar-SA"/>
      </w:rPr>
    </w:lvl>
  </w:abstractNum>
  <w:abstractNum w:abstractNumId="12" w15:restartNumberingAfterBreak="0">
    <w:nsid w:val="1A0B57B3"/>
    <w:multiLevelType w:val="hybridMultilevel"/>
    <w:tmpl w:val="8D7E8C7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1AF71E7C"/>
    <w:multiLevelType w:val="hybridMultilevel"/>
    <w:tmpl w:val="4E5C9CB0"/>
    <w:lvl w:ilvl="0" w:tplc="A0BCD05C">
      <w:start w:val="37"/>
      <w:numFmt w:val="decimal"/>
      <w:lvlText w:val="%1."/>
      <w:lvlJc w:val="left"/>
      <w:pPr>
        <w:ind w:left="954" w:hanging="405"/>
      </w:pPr>
      <w:rPr>
        <w:rFonts w:ascii="Arial MT" w:eastAsia="Arial MT" w:hAnsi="Arial MT" w:cs="Arial MT" w:hint="default"/>
        <w:b w:val="0"/>
        <w:bCs w:val="0"/>
        <w:i w:val="0"/>
        <w:iCs w:val="0"/>
        <w:spacing w:val="0"/>
        <w:w w:val="102"/>
        <w:sz w:val="13"/>
        <w:szCs w:val="13"/>
        <w:lang w:val="it-IT" w:eastAsia="en-US" w:bidi="ar-SA"/>
      </w:rPr>
    </w:lvl>
    <w:lvl w:ilvl="1" w:tplc="CE6A3108">
      <w:numFmt w:val="bullet"/>
      <w:lvlText w:val="•"/>
      <w:lvlJc w:val="left"/>
      <w:pPr>
        <w:ind w:left="1055" w:hanging="405"/>
      </w:pPr>
      <w:rPr>
        <w:rFonts w:hint="default"/>
        <w:lang w:val="it-IT" w:eastAsia="en-US" w:bidi="ar-SA"/>
      </w:rPr>
    </w:lvl>
    <w:lvl w:ilvl="2" w:tplc="51580998">
      <w:numFmt w:val="bullet"/>
      <w:lvlText w:val="•"/>
      <w:lvlJc w:val="left"/>
      <w:pPr>
        <w:ind w:left="1150" w:hanging="405"/>
      </w:pPr>
      <w:rPr>
        <w:rFonts w:hint="default"/>
        <w:lang w:val="it-IT" w:eastAsia="en-US" w:bidi="ar-SA"/>
      </w:rPr>
    </w:lvl>
    <w:lvl w:ilvl="3" w:tplc="5F5E24A4">
      <w:numFmt w:val="bullet"/>
      <w:lvlText w:val="•"/>
      <w:lvlJc w:val="left"/>
      <w:pPr>
        <w:ind w:left="1245" w:hanging="405"/>
      </w:pPr>
      <w:rPr>
        <w:rFonts w:hint="default"/>
        <w:lang w:val="it-IT" w:eastAsia="en-US" w:bidi="ar-SA"/>
      </w:rPr>
    </w:lvl>
    <w:lvl w:ilvl="4" w:tplc="FF88A1E0">
      <w:numFmt w:val="bullet"/>
      <w:lvlText w:val="•"/>
      <w:lvlJc w:val="left"/>
      <w:pPr>
        <w:ind w:left="1341" w:hanging="405"/>
      </w:pPr>
      <w:rPr>
        <w:rFonts w:hint="default"/>
        <w:lang w:val="it-IT" w:eastAsia="en-US" w:bidi="ar-SA"/>
      </w:rPr>
    </w:lvl>
    <w:lvl w:ilvl="5" w:tplc="A830C3FA">
      <w:numFmt w:val="bullet"/>
      <w:lvlText w:val="•"/>
      <w:lvlJc w:val="left"/>
      <w:pPr>
        <w:ind w:left="1436" w:hanging="405"/>
      </w:pPr>
      <w:rPr>
        <w:rFonts w:hint="default"/>
        <w:lang w:val="it-IT" w:eastAsia="en-US" w:bidi="ar-SA"/>
      </w:rPr>
    </w:lvl>
    <w:lvl w:ilvl="6" w:tplc="EA56AB4C">
      <w:numFmt w:val="bullet"/>
      <w:lvlText w:val="•"/>
      <w:lvlJc w:val="left"/>
      <w:pPr>
        <w:ind w:left="1531" w:hanging="405"/>
      </w:pPr>
      <w:rPr>
        <w:rFonts w:hint="default"/>
        <w:lang w:val="it-IT" w:eastAsia="en-US" w:bidi="ar-SA"/>
      </w:rPr>
    </w:lvl>
    <w:lvl w:ilvl="7" w:tplc="2FC4D7DC">
      <w:numFmt w:val="bullet"/>
      <w:lvlText w:val="•"/>
      <w:lvlJc w:val="left"/>
      <w:pPr>
        <w:ind w:left="1627" w:hanging="405"/>
      </w:pPr>
      <w:rPr>
        <w:rFonts w:hint="default"/>
        <w:lang w:val="it-IT" w:eastAsia="en-US" w:bidi="ar-SA"/>
      </w:rPr>
    </w:lvl>
    <w:lvl w:ilvl="8" w:tplc="9D706442">
      <w:numFmt w:val="bullet"/>
      <w:lvlText w:val="•"/>
      <w:lvlJc w:val="left"/>
      <w:pPr>
        <w:ind w:left="1722" w:hanging="405"/>
      </w:pPr>
      <w:rPr>
        <w:rFonts w:hint="default"/>
        <w:lang w:val="it-IT" w:eastAsia="en-US" w:bidi="ar-SA"/>
      </w:rPr>
    </w:lvl>
  </w:abstractNum>
  <w:abstractNum w:abstractNumId="14" w15:restartNumberingAfterBreak="0">
    <w:nsid w:val="1B4F48FF"/>
    <w:multiLevelType w:val="hybridMultilevel"/>
    <w:tmpl w:val="21E839BC"/>
    <w:lvl w:ilvl="0" w:tplc="6B2E1E3E">
      <w:start w:val="1"/>
      <w:numFmt w:val="decimal"/>
      <w:lvlText w:val="%1."/>
      <w:lvlJc w:val="left"/>
      <w:pPr>
        <w:ind w:left="343" w:hanging="201"/>
      </w:pPr>
      <w:rPr>
        <w:rFonts w:ascii="Arial" w:eastAsia="Arial" w:hAnsi="Arial" w:cs="Arial" w:hint="default"/>
        <w:b w:val="0"/>
        <w:bCs w:val="0"/>
        <w:i/>
        <w:iCs/>
        <w:color w:val="333333"/>
        <w:spacing w:val="0"/>
        <w:w w:val="100"/>
        <w:sz w:val="18"/>
        <w:szCs w:val="18"/>
        <w:lang w:val="it-IT" w:eastAsia="en-US" w:bidi="ar-SA"/>
      </w:rPr>
    </w:lvl>
    <w:lvl w:ilvl="1" w:tplc="B100CFB4">
      <w:start w:val="1"/>
      <w:numFmt w:val="decimal"/>
      <w:lvlText w:val="%2"/>
      <w:lvlJc w:val="left"/>
      <w:pPr>
        <w:ind w:left="740" w:hanging="487"/>
      </w:pPr>
      <w:rPr>
        <w:rFonts w:hint="default"/>
        <w:spacing w:val="0"/>
        <w:w w:val="104"/>
        <w:lang w:val="it-IT" w:eastAsia="en-US" w:bidi="ar-SA"/>
      </w:rPr>
    </w:lvl>
    <w:lvl w:ilvl="2" w:tplc="A8A073C2">
      <w:numFmt w:val="bullet"/>
      <w:lvlText w:val="•"/>
      <w:lvlJc w:val="left"/>
      <w:pPr>
        <w:ind w:left="1185" w:hanging="487"/>
      </w:pPr>
      <w:rPr>
        <w:rFonts w:hint="default"/>
        <w:lang w:val="it-IT" w:eastAsia="en-US" w:bidi="ar-SA"/>
      </w:rPr>
    </w:lvl>
    <w:lvl w:ilvl="3" w:tplc="70840BDE">
      <w:numFmt w:val="bullet"/>
      <w:lvlText w:val="•"/>
      <w:lvlJc w:val="left"/>
      <w:pPr>
        <w:ind w:left="1630" w:hanging="487"/>
      </w:pPr>
      <w:rPr>
        <w:rFonts w:hint="default"/>
        <w:lang w:val="it-IT" w:eastAsia="en-US" w:bidi="ar-SA"/>
      </w:rPr>
    </w:lvl>
    <w:lvl w:ilvl="4" w:tplc="94CCCF88">
      <w:numFmt w:val="bullet"/>
      <w:lvlText w:val="•"/>
      <w:lvlJc w:val="left"/>
      <w:pPr>
        <w:ind w:left="2075" w:hanging="487"/>
      </w:pPr>
      <w:rPr>
        <w:rFonts w:hint="default"/>
        <w:lang w:val="it-IT" w:eastAsia="en-US" w:bidi="ar-SA"/>
      </w:rPr>
    </w:lvl>
    <w:lvl w:ilvl="5" w:tplc="39F25B76">
      <w:numFmt w:val="bullet"/>
      <w:lvlText w:val="•"/>
      <w:lvlJc w:val="left"/>
      <w:pPr>
        <w:ind w:left="2520" w:hanging="487"/>
      </w:pPr>
      <w:rPr>
        <w:rFonts w:hint="default"/>
        <w:lang w:val="it-IT" w:eastAsia="en-US" w:bidi="ar-SA"/>
      </w:rPr>
    </w:lvl>
    <w:lvl w:ilvl="6" w:tplc="1B8AE5E2">
      <w:numFmt w:val="bullet"/>
      <w:lvlText w:val="•"/>
      <w:lvlJc w:val="left"/>
      <w:pPr>
        <w:ind w:left="2965" w:hanging="487"/>
      </w:pPr>
      <w:rPr>
        <w:rFonts w:hint="default"/>
        <w:lang w:val="it-IT" w:eastAsia="en-US" w:bidi="ar-SA"/>
      </w:rPr>
    </w:lvl>
    <w:lvl w:ilvl="7" w:tplc="BCA80920">
      <w:numFmt w:val="bullet"/>
      <w:lvlText w:val="•"/>
      <w:lvlJc w:val="left"/>
      <w:pPr>
        <w:ind w:left="3410" w:hanging="487"/>
      </w:pPr>
      <w:rPr>
        <w:rFonts w:hint="default"/>
        <w:lang w:val="it-IT" w:eastAsia="en-US" w:bidi="ar-SA"/>
      </w:rPr>
    </w:lvl>
    <w:lvl w:ilvl="8" w:tplc="4FF4D320">
      <w:numFmt w:val="bullet"/>
      <w:lvlText w:val="•"/>
      <w:lvlJc w:val="left"/>
      <w:pPr>
        <w:ind w:left="3855" w:hanging="487"/>
      </w:pPr>
      <w:rPr>
        <w:rFonts w:hint="default"/>
        <w:lang w:val="it-IT" w:eastAsia="en-US" w:bidi="ar-SA"/>
      </w:rPr>
    </w:lvl>
  </w:abstractNum>
  <w:abstractNum w:abstractNumId="15" w15:restartNumberingAfterBreak="0">
    <w:nsid w:val="1CB2039E"/>
    <w:multiLevelType w:val="hybridMultilevel"/>
    <w:tmpl w:val="E496E392"/>
    <w:lvl w:ilvl="0" w:tplc="D32CB8FC">
      <w:numFmt w:val="bullet"/>
      <w:lvlText w:val="-"/>
      <w:lvlJc w:val="left"/>
      <w:pPr>
        <w:ind w:left="346" w:hanging="102"/>
      </w:pPr>
      <w:rPr>
        <w:rFonts w:ascii="Arial" w:eastAsia="Arial" w:hAnsi="Arial" w:cs="Arial" w:hint="default"/>
        <w:b/>
        <w:bCs/>
        <w:i w:val="0"/>
        <w:iCs w:val="0"/>
        <w:color w:val="333333"/>
        <w:spacing w:val="0"/>
        <w:w w:val="103"/>
        <w:sz w:val="16"/>
        <w:szCs w:val="16"/>
        <w:lang w:val="it-IT" w:eastAsia="en-US" w:bidi="ar-SA"/>
      </w:rPr>
    </w:lvl>
    <w:lvl w:ilvl="1" w:tplc="40325436">
      <w:numFmt w:val="bullet"/>
      <w:lvlText w:val="•"/>
      <w:lvlJc w:val="left"/>
      <w:pPr>
        <w:ind w:left="1351" w:hanging="102"/>
      </w:pPr>
      <w:rPr>
        <w:rFonts w:hint="default"/>
        <w:lang w:val="it-IT" w:eastAsia="en-US" w:bidi="ar-SA"/>
      </w:rPr>
    </w:lvl>
    <w:lvl w:ilvl="2" w:tplc="1E1C707A">
      <w:numFmt w:val="bullet"/>
      <w:lvlText w:val="•"/>
      <w:lvlJc w:val="left"/>
      <w:pPr>
        <w:ind w:left="2363" w:hanging="102"/>
      </w:pPr>
      <w:rPr>
        <w:rFonts w:hint="default"/>
        <w:lang w:val="it-IT" w:eastAsia="en-US" w:bidi="ar-SA"/>
      </w:rPr>
    </w:lvl>
    <w:lvl w:ilvl="3" w:tplc="896A49A8">
      <w:numFmt w:val="bullet"/>
      <w:lvlText w:val="•"/>
      <w:lvlJc w:val="left"/>
      <w:pPr>
        <w:ind w:left="3375" w:hanging="102"/>
      </w:pPr>
      <w:rPr>
        <w:rFonts w:hint="default"/>
        <w:lang w:val="it-IT" w:eastAsia="en-US" w:bidi="ar-SA"/>
      </w:rPr>
    </w:lvl>
    <w:lvl w:ilvl="4" w:tplc="060A0454">
      <w:numFmt w:val="bullet"/>
      <w:lvlText w:val="•"/>
      <w:lvlJc w:val="left"/>
      <w:pPr>
        <w:ind w:left="4387" w:hanging="102"/>
      </w:pPr>
      <w:rPr>
        <w:rFonts w:hint="default"/>
        <w:lang w:val="it-IT" w:eastAsia="en-US" w:bidi="ar-SA"/>
      </w:rPr>
    </w:lvl>
    <w:lvl w:ilvl="5" w:tplc="5EE279D6">
      <w:numFmt w:val="bullet"/>
      <w:lvlText w:val="•"/>
      <w:lvlJc w:val="left"/>
      <w:pPr>
        <w:ind w:left="5399" w:hanging="102"/>
      </w:pPr>
      <w:rPr>
        <w:rFonts w:hint="default"/>
        <w:lang w:val="it-IT" w:eastAsia="en-US" w:bidi="ar-SA"/>
      </w:rPr>
    </w:lvl>
    <w:lvl w:ilvl="6" w:tplc="9452AC18">
      <w:numFmt w:val="bullet"/>
      <w:lvlText w:val="•"/>
      <w:lvlJc w:val="left"/>
      <w:pPr>
        <w:ind w:left="6411" w:hanging="102"/>
      </w:pPr>
      <w:rPr>
        <w:rFonts w:hint="default"/>
        <w:lang w:val="it-IT" w:eastAsia="en-US" w:bidi="ar-SA"/>
      </w:rPr>
    </w:lvl>
    <w:lvl w:ilvl="7" w:tplc="AE7A3492">
      <w:numFmt w:val="bullet"/>
      <w:lvlText w:val="•"/>
      <w:lvlJc w:val="left"/>
      <w:pPr>
        <w:ind w:left="7423" w:hanging="102"/>
      </w:pPr>
      <w:rPr>
        <w:rFonts w:hint="default"/>
        <w:lang w:val="it-IT" w:eastAsia="en-US" w:bidi="ar-SA"/>
      </w:rPr>
    </w:lvl>
    <w:lvl w:ilvl="8" w:tplc="2F9A7490">
      <w:numFmt w:val="bullet"/>
      <w:lvlText w:val="•"/>
      <w:lvlJc w:val="left"/>
      <w:pPr>
        <w:ind w:left="8435" w:hanging="102"/>
      </w:pPr>
      <w:rPr>
        <w:rFonts w:hint="default"/>
        <w:lang w:val="it-IT" w:eastAsia="en-US" w:bidi="ar-SA"/>
      </w:rPr>
    </w:lvl>
  </w:abstractNum>
  <w:abstractNum w:abstractNumId="16" w15:restartNumberingAfterBreak="0">
    <w:nsid w:val="1E973898"/>
    <w:multiLevelType w:val="hybridMultilevel"/>
    <w:tmpl w:val="B79666F4"/>
    <w:lvl w:ilvl="0" w:tplc="076E58B2">
      <w:start w:val="1"/>
      <w:numFmt w:val="decimal"/>
      <w:lvlText w:val="%1)"/>
      <w:lvlJc w:val="left"/>
      <w:pPr>
        <w:ind w:left="142" w:hanging="211"/>
      </w:pPr>
      <w:rPr>
        <w:rFonts w:ascii="Arial MT" w:eastAsia="Arial MT" w:hAnsi="Arial MT" w:cs="Arial MT" w:hint="default"/>
        <w:b w:val="0"/>
        <w:bCs w:val="0"/>
        <w:i w:val="0"/>
        <w:iCs w:val="0"/>
        <w:color w:val="333333"/>
        <w:spacing w:val="0"/>
        <w:w w:val="100"/>
        <w:sz w:val="18"/>
        <w:szCs w:val="18"/>
        <w:lang w:val="it-IT" w:eastAsia="en-US" w:bidi="ar-SA"/>
      </w:rPr>
    </w:lvl>
    <w:lvl w:ilvl="1" w:tplc="F6445676">
      <w:numFmt w:val="bullet"/>
      <w:lvlText w:val="-"/>
      <w:lvlJc w:val="left"/>
      <w:pPr>
        <w:ind w:left="252" w:hanging="110"/>
      </w:pPr>
      <w:rPr>
        <w:rFonts w:ascii="Arial MT" w:eastAsia="Arial MT" w:hAnsi="Arial MT" w:cs="Arial MT" w:hint="default"/>
        <w:b w:val="0"/>
        <w:bCs w:val="0"/>
        <w:i w:val="0"/>
        <w:iCs w:val="0"/>
        <w:color w:val="333333"/>
        <w:spacing w:val="0"/>
        <w:w w:val="100"/>
        <w:sz w:val="18"/>
        <w:szCs w:val="18"/>
        <w:lang w:val="it-IT" w:eastAsia="en-US" w:bidi="ar-SA"/>
      </w:rPr>
    </w:lvl>
    <w:lvl w:ilvl="2" w:tplc="7F9E3266">
      <w:start w:val="1"/>
      <w:numFmt w:val="decimal"/>
      <w:lvlText w:val="%3."/>
      <w:lvlJc w:val="left"/>
      <w:pPr>
        <w:ind w:left="289" w:hanging="201"/>
      </w:pPr>
      <w:rPr>
        <w:rFonts w:ascii="Arial MT" w:eastAsia="Arial MT" w:hAnsi="Arial MT" w:cs="Arial MT" w:hint="default"/>
        <w:b w:val="0"/>
        <w:bCs w:val="0"/>
        <w:i w:val="0"/>
        <w:iCs w:val="0"/>
        <w:spacing w:val="0"/>
        <w:w w:val="100"/>
        <w:sz w:val="18"/>
        <w:szCs w:val="18"/>
        <w:lang w:val="it-IT" w:eastAsia="en-US" w:bidi="ar-SA"/>
      </w:rPr>
    </w:lvl>
    <w:lvl w:ilvl="3" w:tplc="F976AB90">
      <w:numFmt w:val="bullet"/>
      <w:lvlText w:val="•"/>
      <w:lvlJc w:val="left"/>
      <w:pPr>
        <w:ind w:left="1355" w:hanging="201"/>
      </w:pPr>
      <w:rPr>
        <w:rFonts w:hint="default"/>
        <w:lang w:val="it-IT" w:eastAsia="en-US" w:bidi="ar-SA"/>
      </w:rPr>
    </w:lvl>
    <w:lvl w:ilvl="4" w:tplc="37C62460">
      <w:numFmt w:val="bullet"/>
      <w:lvlText w:val="•"/>
      <w:lvlJc w:val="left"/>
      <w:pPr>
        <w:ind w:left="2430" w:hanging="201"/>
      </w:pPr>
      <w:rPr>
        <w:rFonts w:hint="default"/>
        <w:lang w:val="it-IT" w:eastAsia="en-US" w:bidi="ar-SA"/>
      </w:rPr>
    </w:lvl>
    <w:lvl w:ilvl="5" w:tplc="E86ADC3A">
      <w:numFmt w:val="bullet"/>
      <w:lvlText w:val="•"/>
      <w:lvlJc w:val="left"/>
      <w:pPr>
        <w:ind w:left="3505" w:hanging="201"/>
      </w:pPr>
      <w:rPr>
        <w:rFonts w:hint="default"/>
        <w:lang w:val="it-IT" w:eastAsia="en-US" w:bidi="ar-SA"/>
      </w:rPr>
    </w:lvl>
    <w:lvl w:ilvl="6" w:tplc="56521354">
      <w:numFmt w:val="bullet"/>
      <w:lvlText w:val="•"/>
      <w:lvlJc w:val="left"/>
      <w:pPr>
        <w:ind w:left="4580" w:hanging="201"/>
      </w:pPr>
      <w:rPr>
        <w:rFonts w:hint="default"/>
        <w:lang w:val="it-IT" w:eastAsia="en-US" w:bidi="ar-SA"/>
      </w:rPr>
    </w:lvl>
    <w:lvl w:ilvl="7" w:tplc="D2E63E92">
      <w:numFmt w:val="bullet"/>
      <w:lvlText w:val="•"/>
      <w:lvlJc w:val="left"/>
      <w:pPr>
        <w:ind w:left="5655" w:hanging="201"/>
      </w:pPr>
      <w:rPr>
        <w:rFonts w:hint="default"/>
        <w:lang w:val="it-IT" w:eastAsia="en-US" w:bidi="ar-SA"/>
      </w:rPr>
    </w:lvl>
    <w:lvl w:ilvl="8" w:tplc="B0E02F1A">
      <w:numFmt w:val="bullet"/>
      <w:lvlText w:val="•"/>
      <w:lvlJc w:val="left"/>
      <w:pPr>
        <w:ind w:left="6730" w:hanging="201"/>
      </w:pPr>
      <w:rPr>
        <w:rFonts w:hint="default"/>
        <w:lang w:val="it-IT" w:eastAsia="en-US" w:bidi="ar-SA"/>
      </w:rPr>
    </w:lvl>
  </w:abstractNum>
  <w:abstractNum w:abstractNumId="17" w15:restartNumberingAfterBreak="0">
    <w:nsid w:val="267F0A3C"/>
    <w:multiLevelType w:val="hybridMultilevel"/>
    <w:tmpl w:val="3C9A6D8A"/>
    <w:lvl w:ilvl="0" w:tplc="31E2F34C">
      <w:start w:val="1"/>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28E511EE"/>
    <w:multiLevelType w:val="hybridMultilevel"/>
    <w:tmpl w:val="14902992"/>
    <w:lvl w:ilvl="0" w:tplc="3B14DED8">
      <w:start w:val="1"/>
      <w:numFmt w:val="decimal"/>
      <w:lvlText w:val="%1."/>
      <w:lvlJc w:val="left"/>
      <w:pPr>
        <w:ind w:left="289" w:hanging="201"/>
      </w:pPr>
      <w:rPr>
        <w:rFonts w:ascii="Arial MT" w:eastAsia="Arial MT" w:hAnsi="Arial MT" w:cs="Arial MT" w:hint="default"/>
        <w:b w:val="0"/>
        <w:bCs w:val="0"/>
        <w:i w:val="0"/>
        <w:iCs w:val="0"/>
        <w:spacing w:val="0"/>
        <w:w w:val="100"/>
        <w:sz w:val="18"/>
        <w:szCs w:val="18"/>
        <w:lang w:val="it-IT" w:eastAsia="en-US" w:bidi="ar-SA"/>
      </w:rPr>
    </w:lvl>
    <w:lvl w:ilvl="1" w:tplc="81D8AFAC">
      <w:numFmt w:val="bullet"/>
      <w:lvlText w:val="•"/>
      <w:lvlJc w:val="left"/>
      <w:pPr>
        <w:ind w:left="1140" w:hanging="201"/>
      </w:pPr>
      <w:rPr>
        <w:rFonts w:hint="default"/>
        <w:lang w:val="it-IT" w:eastAsia="en-US" w:bidi="ar-SA"/>
      </w:rPr>
    </w:lvl>
    <w:lvl w:ilvl="2" w:tplc="D94A9670">
      <w:numFmt w:val="bullet"/>
      <w:lvlText w:val="•"/>
      <w:lvlJc w:val="left"/>
      <w:pPr>
        <w:ind w:left="2000" w:hanging="201"/>
      </w:pPr>
      <w:rPr>
        <w:rFonts w:hint="default"/>
        <w:lang w:val="it-IT" w:eastAsia="en-US" w:bidi="ar-SA"/>
      </w:rPr>
    </w:lvl>
    <w:lvl w:ilvl="3" w:tplc="CF82494A">
      <w:numFmt w:val="bullet"/>
      <w:lvlText w:val="•"/>
      <w:lvlJc w:val="left"/>
      <w:pPr>
        <w:ind w:left="2860" w:hanging="201"/>
      </w:pPr>
      <w:rPr>
        <w:rFonts w:hint="default"/>
        <w:lang w:val="it-IT" w:eastAsia="en-US" w:bidi="ar-SA"/>
      </w:rPr>
    </w:lvl>
    <w:lvl w:ilvl="4" w:tplc="32206826">
      <w:numFmt w:val="bullet"/>
      <w:lvlText w:val="•"/>
      <w:lvlJc w:val="left"/>
      <w:pPr>
        <w:ind w:left="3720" w:hanging="201"/>
      </w:pPr>
      <w:rPr>
        <w:rFonts w:hint="default"/>
        <w:lang w:val="it-IT" w:eastAsia="en-US" w:bidi="ar-SA"/>
      </w:rPr>
    </w:lvl>
    <w:lvl w:ilvl="5" w:tplc="E22A2256">
      <w:numFmt w:val="bullet"/>
      <w:lvlText w:val="•"/>
      <w:lvlJc w:val="left"/>
      <w:pPr>
        <w:ind w:left="4580" w:hanging="201"/>
      </w:pPr>
      <w:rPr>
        <w:rFonts w:hint="default"/>
        <w:lang w:val="it-IT" w:eastAsia="en-US" w:bidi="ar-SA"/>
      </w:rPr>
    </w:lvl>
    <w:lvl w:ilvl="6" w:tplc="9998C0D4">
      <w:numFmt w:val="bullet"/>
      <w:lvlText w:val="•"/>
      <w:lvlJc w:val="left"/>
      <w:pPr>
        <w:ind w:left="5440" w:hanging="201"/>
      </w:pPr>
      <w:rPr>
        <w:rFonts w:hint="default"/>
        <w:lang w:val="it-IT" w:eastAsia="en-US" w:bidi="ar-SA"/>
      </w:rPr>
    </w:lvl>
    <w:lvl w:ilvl="7" w:tplc="0F021C3A">
      <w:numFmt w:val="bullet"/>
      <w:lvlText w:val="•"/>
      <w:lvlJc w:val="left"/>
      <w:pPr>
        <w:ind w:left="6300" w:hanging="201"/>
      </w:pPr>
      <w:rPr>
        <w:rFonts w:hint="default"/>
        <w:lang w:val="it-IT" w:eastAsia="en-US" w:bidi="ar-SA"/>
      </w:rPr>
    </w:lvl>
    <w:lvl w:ilvl="8" w:tplc="4D947C16">
      <w:numFmt w:val="bullet"/>
      <w:lvlText w:val="•"/>
      <w:lvlJc w:val="left"/>
      <w:pPr>
        <w:ind w:left="7160" w:hanging="201"/>
      </w:pPr>
      <w:rPr>
        <w:rFonts w:hint="default"/>
        <w:lang w:val="it-IT" w:eastAsia="en-US" w:bidi="ar-SA"/>
      </w:rPr>
    </w:lvl>
  </w:abstractNum>
  <w:abstractNum w:abstractNumId="19" w15:restartNumberingAfterBreak="0">
    <w:nsid w:val="2D153B90"/>
    <w:multiLevelType w:val="hybridMultilevel"/>
    <w:tmpl w:val="92C873B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2F877897"/>
    <w:multiLevelType w:val="hybridMultilevel"/>
    <w:tmpl w:val="356CE21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32FF273C"/>
    <w:multiLevelType w:val="hybridMultilevel"/>
    <w:tmpl w:val="A6128F88"/>
    <w:lvl w:ilvl="0" w:tplc="BFB2B270">
      <w:start w:val="1"/>
      <w:numFmt w:val="decimal"/>
      <w:lvlText w:val="%1."/>
      <w:lvlJc w:val="left"/>
      <w:pPr>
        <w:ind w:left="150" w:hanging="201"/>
      </w:pPr>
      <w:rPr>
        <w:rFonts w:ascii="Arial MT" w:eastAsia="Arial MT" w:hAnsi="Arial MT" w:cs="Arial MT" w:hint="default"/>
        <w:b w:val="0"/>
        <w:bCs w:val="0"/>
        <w:i w:val="0"/>
        <w:iCs w:val="0"/>
        <w:spacing w:val="0"/>
        <w:w w:val="100"/>
        <w:sz w:val="18"/>
        <w:szCs w:val="18"/>
        <w:lang w:val="it-IT" w:eastAsia="en-US" w:bidi="ar-SA"/>
      </w:rPr>
    </w:lvl>
    <w:lvl w:ilvl="1" w:tplc="FC90B6F4">
      <w:numFmt w:val="bullet"/>
      <w:lvlText w:val="•"/>
      <w:lvlJc w:val="left"/>
      <w:pPr>
        <w:ind w:left="826" w:hanging="201"/>
      </w:pPr>
      <w:rPr>
        <w:rFonts w:hint="default"/>
        <w:lang w:val="it-IT" w:eastAsia="en-US" w:bidi="ar-SA"/>
      </w:rPr>
    </w:lvl>
    <w:lvl w:ilvl="2" w:tplc="2570B578">
      <w:numFmt w:val="bullet"/>
      <w:lvlText w:val="•"/>
      <w:lvlJc w:val="left"/>
      <w:pPr>
        <w:ind w:left="1493" w:hanging="201"/>
      </w:pPr>
      <w:rPr>
        <w:rFonts w:hint="default"/>
        <w:lang w:val="it-IT" w:eastAsia="en-US" w:bidi="ar-SA"/>
      </w:rPr>
    </w:lvl>
    <w:lvl w:ilvl="3" w:tplc="4566EE22">
      <w:numFmt w:val="bullet"/>
      <w:lvlText w:val="•"/>
      <w:lvlJc w:val="left"/>
      <w:pPr>
        <w:ind w:left="2160" w:hanging="201"/>
      </w:pPr>
      <w:rPr>
        <w:rFonts w:hint="default"/>
        <w:lang w:val="it-IT" w:eastAsia="en-US" w:bidi="ar-SA"/>
      </w:rPr>
    </w:lvl>
    <w:lvl w:ilvl="4" w:tplc="5352E270">
      <w:numFmt w:val="bullet"/>
      <w:lvlText w:val="•"/>
      <w:lvlJc w:val="left"/>
      <w:pPr>
        <w:ind w:left="2827" w:hanging="201"/>
      </w:pPr>
      <w:rPr>
        <w:rFonts w:hint="default"/>
        <w:lang w:val="it-IT" w:eastAsia="en-US" w:bidi="ar-SA"/>
      </w:rPr>
    </w:lvl>
    <w:lvl w:ilvl="5" w:tplc="8BA4BB34">
      <w:numFmt w:val="bullet"/>
      <w:lvlText w:val="•"/>
      <w:lvlJc w:val="left"/>
      <w:pPr>
        <w:ind w:left="3494" w:hanging="201"/>
      </w:pPr>
      <w:rPr>
        <w:rFonts w:hint="default"/>
        <w:lang w:val="it-IT" w:eastAsia="en-US" w:bidi="ar-SA"/>
      </w:rPr>
    </w:lvl>
    <w:lvl w:ilvl="6" w:tplc="2DC07054">
      <w:numFmt w:val="bullet"/>
      <w:lvlText w:val="•"/>
      <w:lvlJc w:val="left"/>
      <w:pPr>
        <w:ind w:left="4161" w:hanging="201"/>
      </w:pPr>
      <w:rPr>
        <w:rFonts w:hint="default"/>
        <w:lang w:val="it-IT" w:eastAsia="en-US" w:bidi="ar-SA"/>
      </w:rPr>
    </w:lvl>
    <w:lvl w:ilvl="7" w:tplc="D30C23AA">
      <w:numFmt w:val="bullet"/>
      <w:lvlText w:val="•"/>
      <w:lvlJc w:val="left"/>
      <w:pPr>
        <w:ind w:left="4828" w:hanging="201"/>
      </w:pPr>
      <w:rPr>
        <w:rFonts w:hint="default"/>
        <w:lang w:val="it-IT" w:eastAsia="en-US" w:bidi="ar-SA"/>
      </w:rPr>
    </w:lvl>
    <w:lvl w:ilvl="8" w:tplc="B79C4D6C">
      <w:numFmt w:val="bullet"/>
      <w:lvlText w:val="•"/>
      <w:lvlJc w:val="left"/>
      <w:pPr>
        <w:ind w:left="5495" w:hanging="201"/>
      </w:pPr>
      <w:rPr>
        <w:rFonts w:hint="default"/>
        <w:lang w:val="it-IT" w:eastAsia="en-US" w:bidi="ar-SA"/>
      </w:rPr>
    </w:lvl>
  </w:abstractNum>
  <w:abstractNum w:abstractNumId="22" w15:restartNumberingAfterBreak="0">
    <w:nsid w:val="360D5E9A"/>
    <w:multiLevelType w:val="hybridMultilevel"/>
    <w:tmpl w:val="E51C0348"/>
    <w:lvl w:ilvl="0" w:tplc="63B48F0C">
      <w:start w:val="93"/>
      <w:numFmt w:val="decimal"/>
      <w:lvlText w:val="%1"/>
      <w:lvlJc w:val="left"/>
      <w:pPr>
        <w:ind w:left="740" w:hanging="487"/>
      </w:pPr>
      <w:rPr>
        <w:rFonts w:ascii="Arial MT" w:eastAsia="Arial MT" w:hAnsi="Arial MT" w:cs="Arial MT" w:hint="default"/>
        <w:b w:val="0"/>
        <w:bCs w:val="0"/>
        <w:i w:val="0"/>
        <w:iCs w:val="0"/>
        <w:spacing w:val="0"/>
        <w:w w:val="104"/>
        <w:sz w:val="17"/>
        <w:szCs w:val="17"/>
        <w:lang w:val="it-IT" w:eastAsia="en-US" w:bidi="ar-SA"/>
      </w:rPr>
    </w:lvl>
    <w:lvl w:ilvl="1" w:tplc="609A6D58">
      <w:numFmt w:val="bullet"/>
      <w:lvlText w:val="•"/>
      <w:lvlJc w:val="left"/>
      <w:pPr>
        <w:ind w:left="1043" w:hanging="487"/>
      </w:pPr>
      <w:rPr>
        <w:rFonts w:hint="default"/>
        <w:lang w:val="it-IT" w:eastAsia="en-US" w:bidi="ar-SA"/>
      </w:rPr>
    </w:lvl>
    <w:lvl w:ilvl="2" w:tplc="413019C6">
      <w:numFmt w:val="bullet"/>
      <w:lvlText w:val="•"/>
      <w:lvlJc w:val="left"/>
      <w:pPr>
        <w:ind w:left="1347" w:hanging="487"/>
      </w:pPr>
      <w:rPr>
        <w:rFonts w:hint="default"/>
        <w:lang w:val="it-IT" w:eastAsia="en-US" w:bidi="ar-SA"/>
      </w:rPr>
    </w:lvl>
    <w:lvl w:ilvl="3" w:tplc="469093F8">
      <w:numFmt w:val="bullet"/>
      <w:lvlText w:val="•"/>
      <w:lvlJc w:val="left"/>
      <w:pPr>
        <w:ind w:left="1651" w:hanging="487"/>
      </w:pPr>
      <w:rPr>
        <w:rFonts w:hint="default"/>
        <w:lang w:val="it-IT" w:eastAsia="en-US" w:bidi="ar-SA"/>
      </w:rPr>
    </w:lvl>
    <w:lvl w:ilvl="4" w:tplc="FAA8C632">
      <w:numFmt w:val="bullet"/>
      <w:lvlText w:val="•"/>
      <w:lvlJc w:val="left"/>
      <w:pPr>
        <w:ind w:left="1955" w:hanging="487"/>
      </w:pPr>
      <w:rPr>
        <w:rFonts w:hint="default"/>
        <w:lang w:val="it-IT" w:eastAsia="en-US" w:bidi="ar-SA"/>
      </w:rPr>
    </w:lvl>
    <w:lvl w:ilvl="5" w:tplc="2618C28C">
      <w:numFmt w:val="bullet"/>
      <w:lvlText w:val="•"/>
      <w:lvlJc w:val="left"/>
      <w:pPr>
        <w:ind w:left="2259" w:hanging="487"/>
      </w:pPr>
      <w:rPr>
        <w:rFonts w:hint="default"/>
        <w:lang w:val="it-IT" w:eastAsia="en-US" w:bidi="ar-SA"/>
      </w:rPr>
    </w:lvl>
    <w:lvl w:ilvl="6" w:tplc="102A5B52">
      <w:numFmt w:val="bullet"/>
      <w:lvlText w:val="•"/>
      <w:lvlJc w:val="left"/>
      <w:pPr>
        <w:ind w:left="2563" w:hanging="487"/>
      </w:pPr>
      <w:rPr>
        <w:rFonts w:hint="default"/>
        <w:lang w:val="it-IT" w:eastAsia="en-US" w:bidi="ar-SA"/>
      </w:rPr>
    </w:lvl>
    <w:lvl w:ilvl="7" w:tplc="BC907B66">
      <w:numFmt w:val="bullet"/>
      <w:lvlText w:val="•"/>
      <w:lvlJc w:val="left"/>
      <w:pPr>
        <w:ind w:left="2867" w:hanging="487"/>
      </w:pPr>
      <w:rPr>
        <w:rFonts w:hint="default"/>
        <w:lang w:val="it-IT" w:eastAsia="en-US" w:bidi="ar-SA"/>
      </w:rPr>
    </w:lvl>
    <w:lvl w:ilvl="8" w:tplc="61BE549A">
      <w:numFmt w:val="bullet"/>
      <w:lvlText w:val="•"/>
      <w:lvlJc w:val="left"/>
      <w:pPr>
        <w:ind w:left="3171" w:hanging="487"/>
      </w:pPr>
      <w:rPr>
        <w:rFonts w:hint="default"/>
        <w:lang w:val="it-IT" w:eastAsia="en-US" w:bidi="ar-SA"/>
      </w:rPr>
    </w:lvl>
  </w:abstractNum>
  <w:abstractNum w:abstractNumId="23" w15:restartNumberingAfterBreak="0">
    <w:nsid w:val="367B4705"/>
    <w:multiLevelType w:val="hybridMultilevel"/>
    <w:tmpl w:val="5EAEC9D6"/>
    <w:lvl w:ilvl="0" w:tplc="C1684F2A">
      <w:numFmt w:val="bullet"/>
      <w:lvlText w:val="-"/>
      <w:lvlJc w:val="left"/>
      <w:pPr>
        <w:ind w:left="360" w:hanging="360"/>
      </w:pPr>
      <w:rPr>
        <w:rFonts w:ascii="Calibri" w:eastAsiaTheme="minorHAnsi" w:hAnsi="Calibri" w:cs="Calibr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4" w15:restartNumberingAfterBreak="0">
    <w:nsid w:val="38A6696E"/>
    <w:multiLevelType w:val="hybridMultilevel"/>
    <w:tmpl w:val="E6807B00"/>
    <w:lvl w:ilvl="0" w:tplc="3B00CDA6">
      <w:start w:val="1"/>
      <w:numFmt w:val="decimal"/>
      <w:lvlText w:val="%1"/>
      <w:lvlJc w:val="left"/>
      <w:pPr>
        <w:ind w:left="842" w:hanging="292"/>
      </w:pPr>
      <w:rPr>
        <w:rFonts w:ascii="Arial MT" w:eastAsia="Arial MT" w:hAnsi="Arial MT" w:cs="Arial MT" w:hint="default"/>
        <w:b w:val="0"/>
        <w:bCs w:val="0"/>
        <w:i w:val="0"/>
        <w:iCs w:val="0"/>
        <w:spacing w:val="0"/>
        <w:w w:val="103"/>
        <w:sz w:val="13"/>
        <w:szCs w:val="13"/>
        <w:lang w:val="it-IT" w:eastAsia="en-US" w:bidi="ar-SA"/>
      </w:rPr>
    </w:lvl>
    <w:lvl w:ilvl="1" w:tplc="D3144014">
      <w:numFmt w:val="bullet"/>
      <w:lvlText w:val="•"/>
      <w:lvlJc w:val="left"/>
      <w:pPr>
        <w:ind w:left="1117" w:hanging="292"/>
      </w:pPr>
      <w:rPr>
        <w:rFonts w:hint="default"/>
        <w:lang w:val="it-IT" w:eastAsia="en-US" w:bidi="ar-SA"/>
      </w:rPr>
    </w:lvl>
    <w:lvl w:ilvl="2" w:tplc="C5CA49E4">
      <w:numFmt w:val="bullet"/>
      <w:lvlText w:val="•"/>
      <w:lvlJc w:val="left"/>
      <w:pPr>
        <w:ind w:left="1395" w:hanging="292"/>
      </w:pPr>
      <w:rPr>
        <w:rFonts w:hint="default"/>
        <w:lang w:val="it-IT" w:eastAsia="en-US" w:bidi="ar-SA"/>
      </w:rPr>
    </w:lvl>
    <w:lvl w:ilvl="3" w:tplc="260AA7FA">
      <w:numFmt w:val="bullet"/>
      <w:lvlText w:val="•"/>
      <w:lvlJc w:val="left"/>
      <w:pPr>
        <w:ind w:left="1673" w:hanging="292"/>
      </w:pPr>
      <w:rPr>
        <w:rFonts w:hint="default"/>
        <w:lang w:val="it-IT" w:eastAsia="en-US" w:bidi="ar-SA"/>
      </w:rPr>
    </w:lvl>
    <w:lvl w:ilvl="4" w:tplc="A6EE93B0">
      <w:numFmt w:val="bullet"/>
      <w:lvlText w:val="•"/>
      <w:lvlJc w:val="left"/>
      <w:pPr>
        <w:ind w:left="1951" w:hanging="292"/>
      </w:pPr>
      <w:rPr>
        <w:rFonts w:hint="default"/>
        <w:lang w:val="it-IT" w:eastAsia="en-US" w:bidi="ar-SA"/>
      </w:rPr>
    </w:lvl>
    <w:lvl w:ilvl="5" w:tplc="3E0A87DA">
      <w:numFmt w:val="bullet"/>
      <w:lvlText w:val="•"/>
      <w:lvlJc w:val="left"/>
      <w:pPr>
        <w:ind w:left="2229" w:hanging="292"/>
      </w:pPr>
      <w:rPr>
        <w:rFonts w:hint="default"/>
        <w:lang w:val="it-IT" w:eastAsia="en-US" w:bidi="ar-SA"/>
      </w:rPr>
    </w:lvl>
    <w:lvl w:ilvl="6" w:tplc="2F007846">
      <w:numFmt w:val="bullet"/>
      <w:lvlText w:val="•"/>
      <w:lvlJc w:val="left"/>
      <w:pPr>
        <w:ind w:left="2507" w:hanging="292"/>
      </w:pPr>
      <w:rPr>
        <w:rFonts w:hint="default"/>
        <w:lang w:val="it-IT" w:eastAsia="en-US" w:bidi="ar-SA"/>
      </w:rPr>
    </w:lvl>
    <w:lvl w:ilvl="7" w:tplc="9886CB5C">
      <w:numFmt w:val="bullet"/>
      <w:lvlText w:val="•"/>
      <w:lvlJc w:val="left"/>
      <w:pPr>
        <w:ind w:left="2785" w:hanging="292"/>
      </w:pPr>
      <w:rPr>
        <w:rFonts w:hint="default"/>
        <w:lang w:val="it-IT" w:eastAsia="en-US" w:bidi="ar-SA"/>
      </w:rPr>
    </w:lvl>
    <w:lvl w:ilvl="8" w:tplc="0ECAC616">
      <w:numFmt w:val="bullet"/>
      <w:lvlText w:val="•"/>
      <w:lvlJc w:val="left"/>
      <w:pPr>
        <w:ind w:left="3063" w:hanging="292"/>
      </w:pPr>
      <w:rPr>
        <w:rFonts w:hint="default"/>
        <w:lang w:val="it-IT" w:eastAsia="en-US" w:bidi="ar-SA"/>
      </w:rPr>
    </w:lvl>
  </w:abstractNum>
  <w:abstractNum w:abstractNumId="25" w15:restartNumberingAfterBreak="0">
    <w:nsid w:val="38BE0374"/>
    <w:multiLevelType w:val="hybridMultilevel"/>
    <w:tmpl w:val="818A0504"/>
    <w:lvl w:ilvl="0" w:tplc="25E0491E">
      <w:start w:val="20"/>
      <w:numFmt w:val="bullet"/>
      <w:lvlText w:val="-"/>
      <w:lvlJc w:val="left"/>
      <w:pPr>
        <w:ind w:left="720" w:hanging="360"/>
      </w:pPr>
      <w:rPr>
        <w:rFonts w:ascii="Arial" w:eastAsiaTheme="minorHAns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3A6613AE"/>
    <w:multiLevelType w:val="hybridMultilevel"/>
    <w:tmpl w:val="68388612"/>
    <w:lvl w:ilvl="0" w:tplc="E3749CDE">
      <w:start w:val="1"/>
      <w:numFmt w:val="decimal"/>
      <w:lvlText w:val="%1."/>
      <w:lvlJc w:val="left"/>
      <w:pPr>
        <w:ind w:left="343" w:hanging="201"/>
      </w:pPr>
      <w:rPr>
        <w:rFonts w:ascii="Arial MT" w:eastAsia="Arial MT" w:hAnsi="Arial MT" w:cs="Arial MT" w:hint="default"/>
        <w:b w:val="0"/>
        <w:bCs w:val="0"/>
        <w:i w:val="0"/>
        <w:iCs w:val="0"/>
        <w:color w:val="333333"/>
        <w:spacing w:val="0"/>
        <w:w w:val="100"/>
        <w:sz w:val="18"/>
        <w:szCs w:val="18"/>
        <w:lang w:val="it-IT" w:eastAsia="en-US" w:bidi="ar-SA"/>
      </w:rPr>
    </w:lvl>
    <w:lvl w:ilvl="1" w:tplc="9EE09290">
      <w:numFmt w:val="bullet"/>
      <w:lvlText w:val="•"/>
      <w:lvlJc w:val="left"/>
      <w:pPr>
        <w:ind w:left="1351" w:hanging="201"/>
      </w:pPr>
      <w:rPr>
        <w:rFonts w:hint="default"/>
        <w:lang w:val="it-IT" w:eastAsia="en-US" w:bidi="ar-SA"/>
      </w:rPr>
    </w:lvl>
    <w:lvl w:ilvl="2" w:tplc="2F505C62">
      <w:numFmt w:val="bullet"/>
      <w:lvlText w:val="•"/>
      <w:lvlJc w:val="left"/>
      <w:pPr>
        <w:ind w:left="2363" w:hanging="201"/>
      </w:pPr>
      <w:rPr>
        <w:rFonts w:hint="default"/>
        <w:lang w:val="it-IT" w:eastAsia="en-US" w:bidi="ar-SA"/>
      </w:rPr>
    </w:lvl>
    <w:lvl w:ilvl="3" w:tplc="8424D21C">
      <w:numFmt w:val="bullet"/>
      <w:lvlText w:val="•"/>
      <w:lvlJc w:val="left"/>
      <w:pPr>
        <w:ind w:left="3375" w:hanging="201"/>
      </w:pPr>
      <w:rPr>
        <w:rFonts w:hint="default"/>
        <w:lang w:val="it-IT" w:eastAsia="en-US" w:bidi="ar-SA"/>
      </w:rPr>
    </w:lvl>
    <w:lvl w:ilvl="4" w:tplc="186AFDBA">
      <w:numFmt w:val="bullet"/>
      <w:lvlText w:val="•"/>
      <w:lvlJc w:val="left"/>
      <w:pPr>
        <w:ind w:left="4387" w:hanging="201"/>
      </w:pPr>
      <w:rPr>
        <w:rFonts w:hint="default"/>
        <w:lang w:val="it-IT" w:eastAsia="en-US" w:bidi="ar-SA"/>
      </w:rPr>
    </w:lvl>
    <w:lvl w:ilvl="5" w:tplc="931E7DDA">
      <w:numFmt w:val="bullet"/>
      <w:lvlText w:val="•"/>
      <w:lvlJc w:val="left"/>
      <w:pPr>
        <w:ind w:left="5399" w:hanging="201"/>
      </w:pPr>
      <w:rPr>
        <w:rFonts w:hint="default"/>
        <w:lang w:val="it-IT" w:eastAsia="en-US" w:bidi="ar-SA"/>
      </w:rPr>
    </w:lvl>
    <w:lvl w:ilvl="6" w:tplc="729076D2">
      <w:numFmt w:val="bullet"/>
      <w:lvlText w:val="•"/>
      <w:lvlJc w:val="left"/>
      <w:pPr>
        <w:ind w:left="6411" w:hanging="201"/>
      </w:pPr>
      <w:rPr>
        <w:rFonts w:hint="default"/>
        <w:lang w:val="it-IT" w:eastAsia="en-US" w:bidi="ar-SA"/>
      </w:rPr>
    </w:lvl>
    <w:lvl w:ilvl="7" w:tplc="E9866744">
      <w:numFmt w:val="bullet"/>
      <w:lvlText w:val="•"/>
      <w:lvlJc w:val="left"/>
      <w:pPr>
        <w:ind w:left="7423" w:hanging="201"/>
      </w:pPr>
      <w:rPr>
        <w:rFonts w:hint="default"/>
        <w:lang w:val="it-IT" w:eastAsia="en-US" w:bidi="ar-SA"/>
      </w:rPr>
    </w:lvl>
    <w:lvl w:ilvl="8" w:tplc="1B70E76E">
      <w:numFmt w:val="bullet"/>
      <w:lvlText w:val="•"/>
      <w:lvlJc w:val="left"/>
      <w:pPr>
        <w:ind w:left="8435" w:hanging="201"/>
      </w:pPr>
      <w:rPr>
        <w:rFonts w:hint="default"/>
        <w:lang w:val="it-IT" w:eastAsia="en-US" w:bidi="ar-SA"/>
      </w:rPr>
    </w:lvl>
  </w:abstractNum>
  <w:abstractNum w:abstractNumId="27" w15:restartNumberingAfterBreak="0">
    <w:nsid w:val="3AD423D7"/>
    <w:multiLevelType w:val="hybridMultilevel"/>
    <w:tmpl w:val="4630F10A"/>
    <w:lvl w:ilvl="0" w:tplc="AB74043C">
      <w:numFmt w:val="bullet"/>
      <w:lvlText w:val="-"/>
      <w:lvlJc w:val="left"/>
      <w:pPr>
        <w:ind w:left="252" w:hanging="110"/>
      </w:pPr>
      <w:rPr>
        <w:rFonts w:ascii="Arial MT" w:eastAsia="Arial MT" w:hAnsi="Arial MT" w:cs="Arial MT" w:hint="default"/>
        <w:b w:val="0"/>
        <w:bCs w:val="0"/>
        <w:i w:val="0"/>
        <w:iCs w:val="0"/>
        <w:color w:val="333333"/>
        <w:spacing w:val="0"/>
        <w:w w:val="100"/>
        <w:sz w:val="18"/>
        <w:szCs w:val="18"/>
        <w:lang w:val="it-IT" w:eastAsia="en-US" w:bidi="ar-SA"/>
      </w:rPr>
    </w:lvl>
    <w:lvl w:ilvl="1" w:tplc="CF601BD4">
      <w:numFmt w:val="bullet"/>
      <w:lvlText w:val="•"/>
      <w:lvlJc w:val="left"/>
      <w:pPr>
        <w:ind w:left="1279" w:hanging="110"/>
      </w:pPr>
      <w:rPr>
        <w:rFonts w:hint="default"/>
        <w:lang w:val="it-IT" w:eastAsia="en-US" w:bidi="ar-SA"/>
      </w:rPr>
    </w:lvl>
    <w:lvl w:ilvl="2" w:tplc="15DA9D36">
      <w:numFmt w:val="bullet"/>
      <w:lvlText w:val="•"/>
      <w:lvlJc w:val="left"/>
      <w:pPr>
        <w:ind w:left="2299" w:hanging="110"/>
      </w:pPr>
      <w:rPr>
        <w:rFonts w:hint="default"/>
        <w:lang w:val="it-IT" w:eastAsia="en-US" w:bidi="ar-SA"/>
      </w:rPr>
    </w:lvl>
    <w:lvl w:ilvl="3" w:tplc="B372A6BE">
      <w:numFmt w:val="bullet"/>
      <w:lvlText w:val="•"/>
      <w:lvlJc w:val="left"/>
      <w:pPr>
        <w:ind w:left="3319" w:hanging="110"/>
      </w:pPr>
      <w:rPr>
        <w:rFonts w:hint="default"/>
        <w:lang w:val="it-IT" w:eastAsia="en-US" w:bidi="ar-SA"/>
      </w:rPr>
    </w:lvl>
    <w:lvl w:ilvl="4" w:tplc="7A244AC6">
      <w:numFmt w:val="bullet"/>
      <w:lvlText w:val="•"/>
      <w:lvlJc w:val="left"/>
      <w:pPr>
        <w:ind w:left="4339" w:hanging="110"/>
      </w:pPr>
      <w:rPr>
        <w:rFonts w:hint="default"/>
        <w:lang w:val="it-IT" w:eastAsia="en-US" w:bidi="ar-SA"/>
      </w:rPr>
    </w:lvl>
    <w:lvl w:ilvl="5" w:tplc="F462E7C4">
      <w:numFmt w:val="bullet"/>
      <w:lvlText w:val="•"/>
      <w:lvlJc w:val="left"/>
      <w:pPr>
        <w:ind w:left="5359" w:hanging="110"/>
      </w:pPr>
      <w:rPr>
        <w:rFonts w:hint="default"/>
        <w:lang w:val="it-IT" w:eastAsia="en-US" w:bidi="ar-SA"/>
      </w:rPr>
    </w:lvl>
    <w:lvl w:ilvl="6" w:tplc="F81C0B10">
      <w:numFmt w:val="bullet"/>
      <w:lvlText w:val="•"/>
      <w:lvlJc w:val="left"/>
      <w:pPr>
        <w:ind w:left="6379" w:hanging="110"/>
      </w:pPr>
      <w:rPr>
        <w:rFonts w:hint="default"/>
        <w:lang w:val="it-IT" w:eastAsia="en-US" w:bidi="ar-SA"/>
      </w:rPr>
    </w:lvl>
    <w:lvl w:ilvl="7" w:tplc="B5FAC9C8">
      <w:numFmt w:val="bullet"/>
      <w:lvlText w:val="•"/>
      <w:lvlJc w:val="left"/>
      <w:pPr>
        <w:ind w:left="7399" w:hanging="110"/>
      </w:pPr>
      <w:rPr>
        <w:rFonts w:hint="default"/>
        <w:lang w:val="it-IT" w:eastAsia="en-US" w:bidi="ar-SA"/>
      </w:rPr>
    </w:lvl>
    <w:lvl w:ilvl="8" w:tplc="B6100ABE">
      <w:numFmt w:val="bullet"/>
      <w:lvlText w:val="•"/>
      <w:lvlJc w:val="left"/>
      <w:pPr>
        <w:ind w:left="8419" w:hanging="110"/>
      </w:pPr>
      <w:rPr>
        <w:rFonts w:hint="default"/>
        <w:lang w:val="it-IT" w:eastAsia="en-US" w:bidi="ar-SA"/>
      </w:rPr>
    </w:lvl>
  </w:abstractNum>
  <w:abstractNum w:abstractNumId="28" w15:restartNumberingAfterBreak="0">
    <w:nsid w:val="3C3B51D6"/>
    <w:multiLevelType w:val="hybridMultilevel"/>
    <w:tmpl w:val="67FC9C84"/>
    <w:lvl w:ilvl="0" w:tplc="0410000F">
      <w:start w:val="1"/>
      <w:numFmt w:val="decimal"/>
      <w:lvlText w:val="%1."/>
      <w:lvlJc w:val="left"/>
      <w:pPr>
        <w:ind w:left="870" w:hanging="360"/>
      </w:pPr>
    </w:lvl>
    <w:lvl w:ilvl="1" w:tplc="04100019" w:tentative="1">
      <w:start w:val="1"/>
      <w:numFmt w:val="lowerLetter"/>
      <w:lvlText w:val="%2."/>
      <w:lvlJc w:val="left"/>
      <w:pPr>
        <w:ind w:left="1590" w:hanging="360"/>
      </w:pPr>
    </w:lvl>
    <w:lvl w:ilvl="2" w:tplc="0410001B" w:tentative="1">
      <w:start w:val="1"/>
      <w:numFmt w:val="lowerRoman"/>
      <w:lvlText w:val="%3."/>
      <w:lvlJc w:val="right"/>
      <w:pPr>
        <w:ind w:left="2310" w:hanging="180"/>
      </w:pPr>
    </w:lvl>
    <w:lvl w:ilvl="3" w:tplc="0410000F" w:tentative="1">
      <w:start w:val="1"/>
      <w:numFmt w:val="decimal"/>
      <w:lvlText w:val="%4."/>
      <w:lvlJc w:val="left"/>
      <w:pPr>
        <w:ind w:left="3030" w:hanging="360"/>
      </w:pPr>
    </w:lvl>
    <w:lvl w:ilvl="4" w:tplc="04100019" w:tentative="1">
      <w:start w:val="1"/>
      <w:numFmt w:val="lowerLetter"/>
      <w:lvlText w:val="%5."/>
      <w:lvlJc w:val="left"/>
      <w:pPr>
        <w:ind w:left="3750" w:hanging="360"/>
      </w:pPr>
    </w:lvl>
    <w:lvl w:ilvl="5" w:tplc="0410001B" w:tentative="1">
      <w:start w:val="1"/>
      <w:numFmt w:val="lowerRoman"/>
      <w:lvlText w:val="%6."/>
      <w:lvlJc w:val="right"/>
      <w:pPr>
        <w:ind w:left="4470" w:hanging="180"/>
      </w:pPr>
    </w:lvl>
    <w:lvl w:ilvl="6" w:tplc="0410000F" w:tentative="1">
      <w:start w:val="1"/>
      <w:numFmt w:val="decimal"/>
      <w:lvlText w:val="%7."/>
      <w:lvlJc w:val="left"/>
      <w:pPr>
        <w:ind w:left="5190" w:hanging="360"/>
      </w:pPr>
    </w:lvl>
    <w:lvl w:ilvl="7" w:tplc="04100019" w:tentative="1">
      <w:start w:val="1"/>
      <w:numFmt w:val="lowerLetter"/>
      <w:lvlText w:val="%8."/>
      <w:lvlJc w:val="left"/>
      <w:pPr>
        <w:ind w:left="5910" w:hanging="360"/>
      </w:pPr>
    </w:lvl>
    <w:lvl w:ilvl="8" w:tplc="0410001B" w:tentative="1">
      <w:start w:val="1"/>
      <w:numFmt w:val="lowerRoman"/>
      <w:lvlText w:val="%9."/>
      <w:lvlJc w:val="right"/>
      <w:pPr>
        <w:ind w:left="6630" w:hanging="180"/>
      </w:pPr>
    </w:lvl>
  </w:abstractNum>
  <w:abstractNum w:abstractNumId="29" w15:restartNumberingAfterBreak="0">
    <w:nsid w:val="3F864738"/>
    <w:multiLevelType w:val="hybridMultilevel"/>
    <w:tmpl w:val="C924255C"/>
    <w:lvl w:ilvl="0" w:tplc="B184B346">
      <w:numFmt w:val="bullet"/>
      <w:lvlText w:val="-"/>
      <w:lvlJc w:val="left"/>
      <w:pPr>
        <w:ind w:left="951" w:hanging="110"/>
      </w:pPr>
      <w:rPr>
        <w:rFonts w:ascii="Arial" w:eastAsia="Arial" w:hAnsi="Arial" w:cs="Arial" w:hint="default"/>
        <w:b w:val="0"/>
        <w:bCs w:val="0"/>
        <w:i/>
        <w:iCs/>
        <w:spacing w:val="0"/>
        <w:w w:val="100"/>
        <w:sz w:val="18"/>
        <w:szCs w:val="18"/>
        <w:lang w:val="it-IT" w:eastAsia="en-US" w:bidi="ar-SA"/>
      </w:rPr>
    </w:lvl>
    <w:lvl w:ilvl="1" w:tplc="3460D0EC">
      <w:numFmt w:val="bullet"/>
      <w:lvlText w:val="•"/>
      <w:lvlJc w:val="left"/>
      <w:pPr>
        <w:ind w:left="1525" w:hanging="110"/>
      </w:pPr>
      <w:rPr>
        <w:rFonts w:hint="default"/>
        <w:lang w:val="it-IT" w:eastAsia="en-US" w:bidi="ar-SA"/>
      </w:rPr>
    </w:lvl>
    <w:lvl w:ilvl="2" w:tplc="A8463382">
      <w:numFmt w:val="bullet"/>
      <w:lvlText w:val="•"/>
      <w:lvlJc w:val="left"/>
      <w:pPr>
        <w:ind w:left="2091" w:hanging="110"/>
      </w:pPr>
      <w:rPr>
        <w:rFonts w:hint="default"/>
        <w:lang w:val="it-IT" w:eastAsia="en-US" w:bidi="ar-SA"/>
      </w:rPr>
    </w:lvl>
    <w:lvl w:ilvl="3" w:tplc="48ECEC1E">
      <w:numFmt w:val="bullet"/>
      <w:lvlText w:val="•"/>
      <w:lvlJc w:val="left"/>
      <w:pPr>
        <w:ind w:left="2657" w:hanging="110"/>
      </w:pPr>
      <w:rPr>
        <w:rFonts w:hint="default"/>
        <w:lang w:val="it-IT" w:eastAsia="en-US" w:bidi="ar-SA"/>
      </w:rPr>
    </w:lvl>
    <w:lvl w:ilvl="4" w:tplc="EEA0108A">
      <w:numFmt w:val="bullet"/>
      <w:lvlText w:val="•"/>
      <w:lvlJc w:val="left"/>
      <w:pPr>
        <w:ind w:left="3223" w:hanging="110"/>
      </w:pPr>
      <w:rPr>
        <w:rFonts w:hint="default"/>
        <w:lang w:val="it-IT" w:eastAsia="en-US" w:bidi="ar-SA"/>
      </w:rPr>
    </w:lvl>
    <w:lvl w:ilvl="5" w:tplc="BB425E4C">
      <w:numFmt w:val="bullet"/>
      <w:lvlText w:val="•"/>
      <w:lvlJc w:val="left"/>
      <w:pPr>
        <w:ind w:left="3789" w:hanging="110"/>
      </w:pPr>
      <w:rPr>
        <w:rFonts w:hint="default"/>
        <w:lang w:val="it-IT" w:eastAsia="en-US" w:bidi="ar-SA"/>
      </w:rPr>
    </w:lvl>
    <w:lvl w:ilvl="6" w:tplc="E80E178E">
      <w:numFmt w:val="bullet"/>
      <w:lvlText w:val="•"/>
      <w:lvlJc w:val="left"/>
      <w:pPr>
        <w:ind w:left="4354" w:hanging="110"/>
      </w:pPr>
      <w:rPr>
        <w:rFonts w:hint="default"/>
        <w:lang w:val="it-IT" w:eastAsia="en-US" w:bidi="ar-SA"/>
      </w:rPr>
    </w:lvl>
    <w:lvl w:ilvl="7" w:tplc="2070EEEE">
      <w:numFmt w:val="bullet"/>
      <w:lvlText w:val="•"/>
      <w:lvlJc w:val="left"/>
      <w:pPr>
        <w:ind w:left="4920" w:hanging="110"/>
      </w:pPr>
      <w:rPr>
        <w:rFonts w:hint="default"/>
        <w:lang w:val="it-IT" w:eastAsia="en-US" w:bidi="ar-SA"/>
      </w:rPr>
    </w:lvl>
    <w:lvl w:ilvl="8" w:tplc="B7EAFE8C">
      <w:numFmt w:val="bullet"/>
      <w:lvlText w:val="•"/>
      <w:lvlJc w:val="left"/>
      <w:pPr>
        <w:ind w:left="5486" w:hanging="110"/>
      </w:pPr>
      <w:rPr>
        <w:rFonts w:hint="default"/>
        <w:lang w:val="it-IT" w:eastAsia="en-US" w:bidi="ar-SA"/>
      </w:rPr>
    </w:lvl>
  </w:abstractNum>
  <w:abstractNum w:abstractNumId="30" w15:restartNumberingAfterBreak="0">
    <w:nsid w:val="3FAA1774"/>
    <w:multiLevelType w:val="hybridMultilevel"/>
    <w:tmpl w:val="016E48B8"/>
    <w:lvl w:ilvl="0" w:tplc="27D44EFC">
      <w:start w:val="1"/>
      <w:numFmt w:val="decimal"/>
      <w:lvlText w:val="%1."/>
      <w:lvlJc w:val="left"/>
      <w:pPr>
        <w:ind w:left="143" w:hanging="201"/>
      </w:pPr>
      <w:rPr>
        <w:rFonts w:ascii="Arial MT" w:eastAsia="Arial MT" w:hAnsi="Arial MT" w:cs="Arial MT" w:hint="default"/>
        <w:b w:val="0"/>
        <w:bCs w:val="0"/>
        <w:i w:val="0"/>
        <w:iCs w:val="0"/>
        <w:spacing w:val="0"/>
        <w:w w:val="100"/>
        <w:sz w:val="18"/>
        <w:szCs w:val="18"/>
        <w:lang w:val="it-IT" w:eastAsia="en-US" w:bidi="ar-SA"/>
      </w:rPr>
    </w:lvl>
    <w:lvl w:ilvl="1" w:tplc="AF42EDBE">
      <w:numFmt w:val="bullet"/>
      <w:lvlText w:val="•"/>
      <w:lvlJc w:val="left"/>
      <w:pPr>
        <w:ind w:left="802" w:hanging="201"/>
      </w:pPr>
      <w:rPr>
        <w:rFonts w:hint="default"/>
        <w:lang w:val="it-IT" w:eastAsia="en-US" w:bidi="ar-SA"/>
      </w:rPr>
    </w:lvl>
    <w:lvl w:ilvl="2" w:tplc="573280A6">
      <w:numFmt w:val="bullet"/>
      <w:lvlText w:val="•"/>
      <w:lvlJc w:val="left"/>
      <w:pPr>
        <w:ind w:left="1465" w:hanging="201"/>
      </w:pPr>
      <w:rPr>
        <w:rFonts w:hint="default"/>
        <w:lang w:val="it-IT" w:eastAsia="en-US" w:bidi="ar-SA"/>
      </w:rPr>
    </w:lvl>
    <w:lvl w:ilvl="3" w:tplc="07963F76">
      <w:numFmt w:val="bullet"/>
      <w:lvlText w:val="•"/>
      <w:lvlJc w:val="left"/>
      <w:pPr>
        <w:ind w:left="2128" w:hanging="201"/>
      </w:pPr>
      <w:rPr>
        <w:rFonts w:hint="default"/>
        <w:lang w:val="it-IT" w:eastAsia="en-US" w:bidi="ar-SA"/>
      </w:rPr>
    </w:lvl>
    <w:lvl w:ilvl="4" w:tplc="FA567A30">
      <w:numFmt w:val="bullet"/>
      <w:lvlText w:val="•"/>
      <w:lvlJc w:val="left"/>
      <w:pPr>
        <w:ind w:left="2791" w:hanging="201"/>
      </w:pPr>
      <w:rPr>
        <w:rFonts w:hint="default"/>
        <w:lang w:val="it-IT" w:eastAsia="en-US" w:bidi="ar-SA"/>
      </w:rPr>
    </w:lvl>
    <w:lvl w:ilvl="5" w:tplc="1BF039C2">
      <w:numFmt w:val="bullet"/>
      <w:lvlText w:val="•"/>
      <w:lvlJc w:val="left"/>
      <w:pPr>
        <w:ind w:left="3454" w:hanging="201"/>
      </w:pPr>
      <w:rPr>
        <w:rFonts w:hint="default"/>
        <w:lang w:val="it-IT" w:eastAsia="en-US" w:bidi="ar-SA"/>
      </w:rPr>
    </w:lvl>
    <w:lvl w:ilvl="6" w:tplc="160E77D8">
      <w:numFmt w:val="bullet"/>
      <w:lvlText w:val="•"/>
      <w:lvlJc w:val="left"/>
      <w:pPr>
        <w:ind w:left="4116" w:hanging="201"/>
      </w:pPr>
      <w:rPr>
        <w:rFonts w:hint="default"/>
        <w:lang w:val="it-IT" w:eastAsia="en-US" w:bidi="ar-SA"/>
      </w:rPr>
    </w:lvl>
    <w:lvl w:ilvl="7" w:tplc="118A3CEA">
      <w:numFmt w:val="bullet"/>
      <w:lvlText w:val="•"/>
      <w:lvlJc w:val="left"/>
      <w:pPr>
        <w:ind w:left="4779" w:hanging="201"/>
      </w:pPr>
      <w:rPr>
        <w:rFonts w:hint="default"/>
        <w:lang w:val="it-IT" w:eastAsia="en-US" w:bidi="ar-SA"/>
      </w:rPr>
    </w:lvl>
    <w:lvl w:ilvl="8" w:tplc="5274C3E6">
      <w:numFmt w:val="bullet"/>
      <w:lvlText w:val="•"/>
      <w:lvlJc w:val="left"/>
      <w:pPr>
        <w:ind w:left="5442" w:hanging="201"/>
      </w:pPr>
      <w:rPr>
        <w:rFonts w:hint="default"/>
        <w:lang w:val="it-IT" w:eastAsia="en-US" w:bidi="ar-SA"/>
      </w:rPr>
    </w:lvl>
  </w:abstractNum>
  <w:abstractNum w:abstractNumId="31" w15:restartNumberingAfterBreak="0">
    <w:nsid w:val="4156531C"/>
    <w:multiLevelType w:val="hybridMultilevel"/>
    <w:tmpl w:val="33BE8670"/>
    <w:lvl w:ilvl="0" w:tplc="DFAA41AA">
      <w:start w:val="2"/>
      <w:numFmt w:val="decimal"/>
      <w:lvlText w:val="%1)"/>
      <w:lvlJc w:val="left"/>
      <w:pPr>
        <w:ind w:left="308" w:hanging="211"/>
      </w:pPr>
      <w:rPr>
        <w:rFonts w:ascii="Arial MT" w:eastAsia="Arial MT" w:hAnsi="Arial MT" w:cs="Arial MT" w:hint="default"/>
        <w:b w:val="0"/>
        <w:bCs w:val="0"/>
        <w:i w:val="0"/>
        <w:iCs w:val="0"/>
        <w:spacing w:val="0"/>
        <w:w w:val="100"/>
        <w:sz w:val="18"/>
        <w:szCs w:val="18"/>
        <w:lang w:val="it-IT" w:eastAsia="en-US" w:bidi="ar-SA"/>
      </w:rPr>
    </w:lvl>
    <w:lvl w:ilvl="1" w:tplc="70D4E19A">
      <w:start w:val="1"/>
      <w:numFmt w:val="decimal"/>
      <w:lvlText w:val="%2."/>
      <w:lvlJc w:val="left"/>
      <w:pPr>
        <w:ind w:left="848" w:hanging="204"/>
      </w:pPr>
      <w:rPr>
        <w:rFonts w:ascii="Arial MT" w:eastAsia="Arial MT" w:hAnsi="Arial MT" w:cs="Arial MT" w:hint="default"/>
        <w:b w:val="0"/>
        <w:bCs w:val="0"/>
        <w:i w:val="0"/>
        <w:iCs w:val="0"/>
        <w:spacing w:val="-11"/>
        <w:w w:val="100"/>
        <w:sz w:val="18"/>
        <w:szCs w:val="18"/>
        <w:lang w:val="it-IT" w:eastAsia="en-US" w:bidi="ar-SA"/>
      </w:rPr>
    </w:lvl>
    <w:lvl w:ilvl="2" w:tplc="72CEDCB6">
      <w:numFmt w:val="bullet"/>
      <w:lvlText w:val="•"/>
      <w:lvlJc w:val="left"/>
      <w:pPr>
        <w:ind w:left="1908" w:hanging="204"/>
      </w:pPr>
      <w:rPr>
        <w:rFonts w:hint="default"/>
        <w:lang w:val="it-IT" w:eastAsia="en-US" w:bidi="ar-SA"/>
      </w:rPr>
    </w:lvl>
    <w:lvl w:ilvl="3" w:tplc="BC9E967C">
      <w:numFmt w:val="bullet"/>
      <w:lvlText w:val="•"/>
      <w:lvlJc w:val="left"/>
      <w:pPr>
        <w:ind w:left="2977" w:hanging="204"/>
      </w:pPr>
      <w:rPr>
        <w:rFonts w:hint="default"/>
        <w:lang w:val="it-IT" w:eastAsia="en-US" w:bidi="ar-SA"/>
      </w:rPr>
    </w:lvl>
    <w:lvl w:ilvl="4" w:tplc="8234753A">
      <w:numFmt w:val="bullet"/>
      <w:lvlText w:val="•"/>
      <w:lvlJc w:val="left"/>
      <w:pPr>
        <w:ind w:left="4046" w:hanging="204"/>
      </w:pPr>
      <w:rPr>
        <w:rFonts w:hint="default"/>
        <w:lang w:val="it-IT" w:eastAsia="en-US" w:bidi="ar-SA"/>
      </w:rPr>
    </w:lvl>
    <w:lvl w:ilvl="5" w:tplc="8D4C429A">
      <w:numFmt w:val="bullet"/>
      <w:lvlText w:val="•"/>
      <w:lvlJc w:val="left"/>
      <w:pPr>
        <w:ind w:left="5115" w:hanging="204"/>
      </w:pPr>
      <w:rPr>
        <w:rFonts w:hint="default"/>
        <w:lang w:val="it-IT" w:eastAsia="en-US" w:bidi="ar-SA"/>
      </w:rPr>
    </w:lvl>
    <w:lvl w:ilvl="6" w:tplc="93E8B6A4">
      <w:numFmt w:val="bullet"/>
      <w:lvlText w:val="•"/>
      <w:lvlJc w:val="left"/>
      <w:pPr>
        <w:ind w:left="6184" w:hanging="204"/>
      </w:pPr>
      <w:rPr>
        <w:rFonts w:hint="default"/>
        <w:lang w:val="it-IT" w:eastAsia="en-US" w:bidi="ar-SA"/>
      </w:rPr>
    </w:lvl>
    <w:lvl w:ilvl="7" w:tplc="436A96E8">
      <w:numFmt w:val="bullet"/>
      <w:lvlText w:val="•"/>
      <w:lvlJc w:val="left"/>
      <w:pPr>
        <w:ind w:left="7252" w:hanging="204"/>
      </w:pPr>
      <w:rPr>
        <w:rFonts w:hint="default"/>
        <w:lang w:val="it-IT" w:eastAsia="en-US" w:bidi="ar-SA"/>
      </w:rPr>
    </w:lvl>
    <w:lvl w:ilvl="8" w:tplc="E8E681AE">
      <w:numFmt w:val="bullet"/>
      <w:lvlText w:val="•"/>
      <w:lvlJc w:val="left"/>
      <w:pPr>
        <w:ind w:left="8321" w:hanging="204"/>
      </w:pPr>
      <w:rPr>
        <w:rFonts w:hint="default"/>
        <w:lang w:val="it-IT" w:eastAsia="en-US" w:bidi="ar-SA"/>
      </w:rPr>
    </w:lvl>
  </w:abstractNum>
  <w:abstractNum w:abstractNumId="32" w15:restartNumberingAfterBreak="0">
    <w:nsid w:val="43E322A0"/>
    <w:multiLevelType w:val="hybridMultilevel"/>
    <w:tmpl w:val="02ACE51E"/>
    <w:lvl w:ilvl="0" w:tplc="6F3A86B6">
      <w:start w:val="1"/>
      <w:numFmt w:val="decimal"/>
      <w:lvlText w:val="%1."/>
      <w:lvlJc w:val="left"/>
      <w:pPr>
        <w:ind w:left="308" w:hanging="152"/>
      </w:pPr>
      <w:rPr>
        <w:rFonts w:ascii="Arial MT" w:eastAsia="Arial MT" w:hAnsi="Arial MT" w:cs="Arial MT" w:hint="default"/>
        <w:b w:val="0"/>
        <w:bCs w:val="0"/>
        <w:i w:val="0"/>
        <w:iCs w:val="0"/>
        <w:spacing w:val="0"/>
        <w:w w:val="97"/>
        <w:sz w:val="16"/>
        <w:szCs w:val="16"/>
        <w:lang w:val="it-IT" w:eastAsia="en-US" w:bidi="ar-SA"/>
      </w:rPr>
    </w:lvl>
    <w:lvl w:ilvl="1" w:tplc="735AE48A">
      <w:numFmt w:val="bullet"/>
      <w:lvlText w:val="•"/>
      <w:lvlJc w:val="left"/>
      <w:pPr>
        <w:ind w:left="1153" w:hanging="152"/>
      </w:pPr>
      <w:rPr>
        <w:rFonts w:hint="default"/>
        <w:lang w:val="it-IT" w:eastAsia="en-US" w:bidi="ar-SA"/>
      </w:rPr>
    </w:lvl>
    <w:lvl w:ilvl="2" w:tplc="41E44A0A">
      <w:numFmt w:val="bullet"/>
      <w:lvlText w:val="•"/>
      <w:lvlJc w:val="left"/>
      <w:pPr>
        <w:ind w:left="2007" w:hanging="152"/>
      </w:pPr>
      <w:rPr>
        <w:rFonts w:hint="default"/>
        <w:lang w:val="it-IT" w:eastAsia="en-US" w:bidi="ar-SA"/>
      </w:rPr>
    </w:lvl>
    <w:lvl w:ilvl="3" w:tplc="F6B88CF4">
      <w:numFmt w:val="bullet"/>
      <w:lvlText w:val="•"/>
      <w:lvlJc w:val="left"/>
      <w:pPr>
        <w:ind w:left="2861" w:hanging="152"/>
      </w:pPr>
      <w:rPr>
        <w:rFonts w:hint="default"/>
        <w:lang w:val="it-IT" w:eastAsia="en-US" w:bidi="ar-SA"/>
      </w:rPr>
    </w:lvl>
    <w:lvl w:ilvl="4" w:tplc="DF80C1C6">
      <w:numFmt w:val="bullet"/>
      <w:lvlText w:val="•"/>
      <w:lvlJc w:val="left"/>
      <w:pPr>
        <w:ind w:left="3715" w:hanging="152"/>
      </w:pPr>
      <w:rPr>
        <w:rFonts w:hint="default"/>
        <w:lang w:val="it-IT" w:eastAsia="en-US" w:bidi="ar-SA"/>
      </w:rPr>
    </w:lvl>
    <w:lvl w:ilvl="5" w:tplc="605C47E4">
      <w:numFmt w:val="bullet"/>
      <w:lvlText w:val="•"/>
      <w:lvlJc w:val="left"/>
      <w:pPr>
        <w:ind w:left="4569" w:hanging="152"/>
      </w:pPr>
      <w:rPr>
        <w:rFonts w:hint="default"/>
        <w:lang w:val="it-IT" w:eastAsia="en-US" w:bidi="ar-SA"/>
      </w:rPr>
    </w:lvl>
    <w:lvl w:ilvl="6" w:tplc="4420E572">
      <w:numFmt w:val="bullet"/>
      <w:lvlText w:val="•"/>
      <w:lvlJc w:val="left"/>
      <w:pPr>
        <w:ind w:left="5423" w:hanging="152"/>
      </w:pPr>
      <w:rPr>
        <w:rFonts w:hint="default"/>
        <w:lang w:val="it-IT" w:eastAsia="en-US" w:bidi="ar-SA"/>
      </w:rPr>
    </w:lvl>
    <w:lvl w:ilvl="7" w:tplc="E684104E">
      <w:numFmt w:val="bullet"/>
      <w:lvlText w:val="•"/>
      <w:lvlJc w:val="left"/>
      <w:pPr>
        <w:ind w:left="6276" w:hanging="152"/>
      </w:pPr>
      <w:rPr>
        <w:rFonts w:hint="default"/>
        <w:lang w:val="it-IT" w:eastAsia="en-US" w:bidi="ar-SA"/>
      </w:rPr>
    </w:lvl>
    <w:lvl w:ilvl="8" w:tplc="D0083D2E">
      <w:numFmt w:val="bullet"/>
      <w:lvlText w:val="•"/>
      <w:lvlJc w:val="left"/>
      <w:pPr>
        <w:ind w:left="7130" w:hanging="152"/>
      </w:pPr>
      <w:rPr>
        <w:rFonts w:hint="default"/>
        <w:lang w:val="it-IT" w:eastAsia="en-US" w:bidi="ar-SA"/>
      </w:rPr>
    </w:lvl>
  </w:abstractNum>
  <w:abstractNum w:abstractNumId="33" w15:restartNumberingAfterBreak="0">
    <w:nsid w:val="45E76E81"/>
    <w:multiLevelType w:val="hybridMultilevel"/>
    <w:tmpl w:val="452057C4"/>
    <w:lvl w:ilvl="0" w:tplc="871A764E">
      <w:start w:val="52"/>
      <w:numFmt w:val="decimal"/>
      <w:lvlText w:val="%1"/>
      <w:lvlJc w:val="left"/>
      <w:pPr>
        <w:ind w:left="740" w:hanging="487"/>
      </w:pPr>
      <w:rPr>
        <w:rFonts w:ascii="Arial MT" w:eastAsia="Arial MT" w:hAnsi="Arial MT" w:cs="Arial MT" w:hint="default"/>
        <w:b w:val="0"/>
        <w:bCs w:val="0"/>
        <w:i w:val="0"/>
        <w:iCs w:val="0"/>
        <w:spacing w:val="0"/>
        <w:w w:val="104"/>
        <w:sz w:val="17"/>
        <w:szCs w:val="17"/>
        <w:lang w:val="it-IT" w:eastAsia="en-US" w:bidi="ar-SA"/>
      </w:rPr>
    </w:lvl>
    <w:lvl w:ilvl="1" w:tplc="F5322E76">
      <w:numFmt w:val="bullet"/>
      <w:lvlText w:val="•"/>
      <w:lvlJc w:val="left"/>
      <w:pPr>
        <w:ind w:left="1145" w:hanging="487"/>
      </w:pPr>
      <w:rPr>
        <w:rFonts w:hint="default"/>
        <w:lang w:val="it-IT" w:eastAsia="en-US" w:bidi="ar-SA"/>
      </w:rPr>
    </w:lvl>
    <w:lvl w:ilvl="2" w:tplc="B3E02992">
      <w:numFmt w:val="bullet"/>
      <w:lvlText w:val="•"/>
      <w:lvlJc w:val="left"/>
      <w:pPr>
        <w:ind w:left="1550" w:hanging="487"/>
      </w:pPr>
      <w:rPr>
        <w:rFonts w:hint="default"/>
        <w:lang w:val="it-IT" w:eastAsia="en-US" w:bidi="ar-SA"/>
      </w:rPr>
    </w:lvl>
    <w:lvl w:ilvl="3" w:tplc="4FCCDB24">
      <w:numFmt w:val="bullet"/>
      <w:lvlText w:val="•"/>
      <w:lvlJc w:val="left"/>
      <w:pPr>
        <w:ind w:left="1955" w:hanging="487"/>
      </w:pPr>
      <w:rPr>
        <w:rFonts w:hint="default"/>
        <w:lang w:val="it-IT" w:eastAsia="en-US" w:bidi="ar-SA"/>
      </w:rPr>
    </w:lvl>
    <w:lvl w:ilvl="4" w:tplc="89D6739A">
      <w:numFmt w:val="bullet"/>
      <w:lvlText w:val="•"/>
      <w:lvlJc w:val="left"/>
      <w:pPr>
        <w:ind w:left="2360" w:hanging="487"/>
      </w:pPr>
      <w:rPr>
        <w:rFonts w:hint="default"/>
        <w:lang w:val="it-IT" w:eastAsia="en-US" w:bidi="ar-SA"/>
      </w:rPr>
    </w:lvl>
    <w:lvl w:ilvl="5" w:tplc="47E447C0">
      <w:numFmt w:val="bullet"/>
      <w:lvlText w:val="•"/>
      <w:lvlJc w:val="left"/>
      <w:pPr>
        <w:ind w:left="2766" w:hanging="487"/>
      </w:pPr>
      <w:rPr>
        <w:rFonts w:hint="default"/>
        <w:lang w:val="it-IT" w:eastAsia="en-US" w:bidi="ar-SA"/>
      </w:rPr>
    </w:lvl>
    <w:lvl w:ilvl="6" w:tplc="1D267C94">
      <w:numFmt w:val="bullet"/>
      <w:lvlText w:val="•"/>
      <w:lvlJc w:val="left"/>
      <w:pPr>
        <w:ind w:left="3171" w:hanging="487"/>
      </w:pPr>
      <w:rPr>
        <w:rFonts w:hint="default"/>
        <w:lang w:val="it-IT" w:eastAsia="en-US" w:bidi="ar-SA"/>
      </w:rPr>
    </w:lvl>
    <w:lvl w:ilvl="7" w:tplc="D9CE3DC4">
      <w:numFmt w:val="bullet"/>
      <w:lvlText w:val="•"/>
      <w:lvlJc w:val="left"/>
      <w:pPr>
        <w:ind w:left="3576" w:hanging="487"/>
      </w:pPr>
      <w:rPr>
        <w:rFonts w:hint="default"/>
        <w:lang w:val="it-IT" w:eastAsia="en-US" w:bidi="ar-SA"/>
      </w:rPr>
    </w:lvl>
    <w:lvl w:ilvl="8" w:tplc="D9949E1E">
      <w:numFmt w:val="bullet"/>
      <w:lvlText w:val="•"/>
      <w:lvlJc w:val="left"/>
      <w:pPr>
        <w:ind w:left="3981" w:hanging="487"/>
      </w:pPr>
      <w:rPr>
        <w:rFonts w:hint="default"/>
        <w:lang w:val="it-IT" w:eastAsia="en-US" w:bidi="ar-SA"/>
      </w:rPr>
    </w:lvl>
  </w:abstractNum>
  <w:abstractNum w:abstractNumId="34" w15:restartNumberingAfterBreak="0">
    <w:nsid w:val="46340C7A"/>
    <w:multiLevelType w:val="hybridMultilevel"/>
    <w:tmpl w:val="BBB45ACE"/>
    <w:lvl w:ilvl="0" w:tplc="2BCA305E">
      <w:start w:val="10"/>
      <w:numFmt w:val="decimal"/>
      <w:lvlText w:val="%1."/>
      <w:lvlJc w:val="left"/>
      <w:pPr>
        <w:ind w:left="150" w:hanging="301"/>
      </w:pPr>
      <w:rPr>
        <w:rFonts w:ascii="Arial MT" w:eastAsia="Arial MT" w:hAnsi="Arial MT" w:cs="Arial MT" w:hint="default"/>
        <w:b w:val="0"/>
        <w:bCs w:val="0"/>
        <w:i w:val="0"/>
        <w:iCs w:val="0"/>
        <w:spacing w:val="0"/>
        <w:w w:val="100"/>
        <w:sz w:val="18"/>
        <w:szCs w:val="18"/>
        <w:lang w:val="it-IT" w:eastAsia="en-US" w:bidi="ar-SA"/>
      </w:rPr>
    </w:lvl>
    <w:lvl w:ilvl="1" w:tplc="08BC8444">
      <w:numFmt w:val="bullet"/>
      <w:lvlText w:val="•"/>
      <w:lvlJc w:val="left"/>
      <w:pPr>
        <w:ind w:left="820" w:hanging="301"/>
      </w:pPr>
      <w:rPr>
        <w:rFonts w:hint="default"/>
        <w:lang w:val="it-IT" w:eastAsia="en-US" w:bidi="ar-SA"/>
      </w:rPr>
    </w:lvl>
    <w:lvl w:ilvl="2" w:tplc="BFD4AC34">
      <w:numFmt w:val="bullet"/>
      <w:lvlText w:val="•"/>
      <w:lvlJc w:val="left"/>
      <w:pPr>
        <w:ind w:left="1481" w:hanging="301"/>
      </w:pPr>
      <w:rPr>
        <w:rFonts w:hint="default"/>
        <w:lang w:val="it-IT" w:eastAsia="en-US" w:bidi="ar-SA"/>
      </w:rPr>
    </w:lvl>
    <w:lvl w:ilvl="3" w:tplc="DDB61116">
      <w:numFmt w:val="bullet"/>
      <w:lvlText w:val="•"/>
      <w:lvlJc w:val="left"/>
      <w:pPr>
        <w:ind w:left="2142" w:hanging="301"/>
      </w:pPr>
      <w:rPr>
        <w:rFonts w:hint="default"/>
        <w:lang w:val="it-IT" w:eastAsia="en-US" w:bidi="ar-SA"/>
      </w:rPr>
    </w:lvl>
    <w:lvl w:ilvl="4" w:tplc="B58C3B0C">
      <w:numFmt w:val="bullet"/>
      <w:lvlText w:val="•"/>
      <w:lvlJc w:val="left"/>
      <w:pPr>
        <w:ind w:left="2803" w:hanging="301"/>
      </w:pPr>
      <w:rPr>
        <w:rFonts w:hint="default"/>
        <w:lang w:val="it-IT" w:eastAsia="en-US" w:bidi="ar-SA"/>
      </w:rPr>
    </w:lvl>
    <w:lvl w:ilvl="5" w:tplc="AE908112">
      <w:numFmt w:val="bullet"/>
      <w:lvlText w:val="•"/>
      <w:lvlJc w:val="left"/>
      <w:pPr>
        <w:ind w:left="3464" w:hanging="301"/>
      </w:pPr>
      <w:rPr>
        <w:rFonts w:hint="default"/>
        <w:lang w:val="it-IT" w:eastAsia="en-US" w:bidi="ar-SA"/>
      </w:rPr>
    </w:lvl>
    <w:lvl w:ilvl="6" w:tplc="0F3CB1BE">
      <w:numFmt w:val="bullet"/>
      <w:lvlText w:val="•"/>
      <w:lvlJc w:val="left"/>
      <w:pPr>
        <w:ind w:left="4125" w:hanging="301"/>
      </w:pPr>
      <w:rPr>
        <w:rFonts w:hint="default"/>
        <w:lang w:val="it-IT" w:eastAsia="en-US" w:bidi="ar-SA"/>
      </w:rPr>
    </w:lvl>
    <w:lvl w:ilvl="7" w:tplc="6EA8A44C">
      <w:numFmt w:val="bullet"/>
      <w:lvlText w:val="•"/>
      <w:lvlJc w:val="left"/>
      <w:pPr>
        <w:ind w:left="4786" w:hanging="301"/>
      </w:pPr>
      <w:rPr>
        <w:rFonts w:hint="default"/>
        <w:lang w:val="it-IT" w:eastAsia="en-US" w:bidi="ar-SA"/>
      </w:rPr>
    </w:lvl>
    <w:lvl w:ilvl="8" w:tplc="A6F6D16A">
      <w:numFmt w:val="bullet"/>
      <w:lvlText w:val="•"/>
      <w:lvlJc w:val="left"/>
      <w:pPr>
        <w:ind w:left="5447" w:hanging="301"/>
      </w:pPr>
      <w:rPr>
        <w:rFonts w:hint="default"/>
        <w:lang w:val="it-IT" w:eastAsia="en-US" w:bidi="ar-SA"/>
      </w:rPr>
    </w:lvl>
  </w:abstractNum>
  <w:abstractNum w:abstractNumId="35" w15:restartNumberingAfterBreak="0">
    <w:nsid w:val="4C1471D6"/>
    <w:multiLevelType w:val="hybridMultilevel"/>
    <w:tmpl w:val="DEAE3932"/>
    <w:lvl w:ilvl="0" w:tplc="8692FC14">
      <w:start w:val="27"/>
      <w:numFmt w:val="decimal"/>
      <w:lvlText w:val="%1."/>
      <w:lvlJc w:val="left"/>
      <w:pPr>
        <w:ind w:left="954" w:hanging="405"/>
      </w:pPr>
      <w:rPr>
        <w:rFonts w:ascii="Arial MT" w:eastAsia="Arial MT" w:hAnsi="Arial MT" w:cs="Arial MT" w:hint="default"/>
        <w:b w:val="0"/>
        <w:bCs w:val="0"/>
        <w:i w:val="0"/>
        <w:iCs w:val="0"/>
        <w:spacing w:val="0"/>
        <w:w w:val="102"/>
        <w:sz w:val="13"/>
        <w:szCs w:val="13"/>
        <w:lang w:val="it-IT" w:eastAsia="en-US" w:bidi="ar-SA"/>
      </w:rPr>
    </w:lvl>
    <w:lvl w:ilvl="1" w:tplc="1B02A03E">
      <w:numFmt w:val="bullet"/>
      <w:lvlText w:val="•"/>
      <w:lvlJc w:val="left"/>
      <w:pPr>
        <w:ind w:left="1001" w:hanging="405"/>
      </w:pPr>
      <w:rPr>
        <w:rFonts w:hint="default"/>
        <w:lang w:val="it-IT" w:eastAsia="en-US" w:bidi="ar-SA"/>
      </w:rPr>
    </w:lvl>
    <w:lvl w:ilvl="2" w:tplc="15EA0784">
      <w:numFmt w:val="bullet"/>
      <w:lvlText w:val="•"/>
      <w:lvlJc w:val="left"/>
      <w:pPr>
        <w:ind w:left="1042" w:hanging="405"/>
      </w:pPr>
      <w:rPr>
        <w:rFonts w:hint="default"/>
        <w:lang w:val="it-IT" w:eastAsia="en-US" w:bidi="ar-SA"/>
      </w:rPr>
    </w:lvl>
    <w:lvl w:ilvl="3" w:tplc="A8C8A1FE">
      <w:numFmt w:val="bullet"/>
      <w:lvlText w:val="•"/>
      <w:lvlJc w:val="left"/>
      <w:pPr>
        <w:ind w:left="1084" w:hanging="405"/>
      </w:pPr>
      <w:rPr>
        <w:rFonts w:hint="default"/>
        <w:lang w:val="it-IT" w:eastAsia="en-US" w:bidi="ar-SA"/>
      </w:rPr>
    </w:lvl>
    <w:lvl w:ilvl="4" w:tplc="3AF07208">
      <w:numFmt w:val="bullet"/>
      <w:lvlText w:val="•"/>
      <w:lvlJc w:val="left"/>
      <w:pPr>
        <w:ind w:left="1125" w:hanging="405"/>
      </w:pPr>
      <w:rPr>
        <w:rFonts w:hint="default"/>
        <w:lang w:val="it-IT" w:eastAsia="en-US" w:bidi="ar-SA"/>
      </w:rPr>
    </w:lvl>
    <w:lvl w:ilvl="5" w:tplc="30243F34">
      <w:numFmt w:val="bullet"/>
      <w:lvlText w:val="•"/>
      <w:lvlJc w:val="left"/>
      <w:pPr>
        <w:ind w:left="1167" w:hanging="405"/>
      </w:pPr>
      <w:rPr>
        <w:rFonts w:hint="default"/>
        <w:lang w:val="it-IT" w:eastAsia="en-US" w:bidi="ar-SA"/>
      </w:rPr>
    </w:lvl>
    <w:lvl w:ilvl="6" w:tplc="2EF85186">
      <w:numFmt w:val="bullet"/>
      <w:lvlText w:val="•"/>
      <w:lvlJc w:val="left"/>
      <w:pPr>
        <w:ind w:left="1208" w:hanging="405"/>
      </w:pPr>
      <w:rPr>
        <w:rFonts w:hint="default"/>
        <w:lang w:val="it-IT" w:eastAsia="en-US" w:bidi="ar-SA"/>
      </w:rPr>
    </w:lvl>
    <w:lvl w:ilvl="7" w:tplc="F3521898">
      <w:numFmt w:val="bullet"/>
      <w:lvlText w:val="•"/>
      <w:lvlJc w:val="left"/>
      <w:pPr>
        <w:ind w:left="1249" w:hanging="405"/>
      </w:pPr>
      <w:rPr>
        <w:rFonts w:hint="default"/>
        <w:lang w:val="it-IT" w:eastAsia="en-US" w:bidi="ar-SA"/>
      </w:rPr>
    </w:lvl>
    <w:lvl w:ilvl="8" w:tplc="E28C8EFA">
      <w:numFmt w:val="bullet"/>
      <w:lvlText w:val="•"/>
      <w:lvlJc w:val="left"/>
      <w:pPr>
        <w:ind w:left="1291" w:hanging="405"/>
      </w:pPr>
      <w:rPr>
        <w:rFonts w:hint="default"/>
        <w:lang w:val="it-IT" w:eastAsia="en-US" w:bidi="ar-SA"/>
      </w:rPr>
    </w:lvl>
  </w:abstractNum>
  <w:abstractNum w:abstractNumId="36" w15:restartNumberingAfterBreak="0">
    <w:nsid w:val="4C95245A"/>
    <w:multiLevelType w:val="hybridMultilevel"/>
    <w:tmpl w:val="8E363F3E"/>
    <w:lvl w:ilvl="0" w:tplc="AB2E7A7C">
      <w:start w:val="190"/>
      <w:numFmt w:val="decimal"/>
      <w:lvlText w:val="%1"/>
      <w:lvlJc w:val="left"/>
      <w:pPr>
        <w:ind w:left="740" w:hanging="487"/>
      </w:pPr>
      <w:rPr>
        <w:rFonts w:ascii="Arial MT" w:eastAsia="Arial MT" w:hAnsi="Arial MT" w:cs="Arial MT" w:hint="default"/>
        <w:b w:val="0"/>
        <w:bCs w:val="0"/>
        <w:i w:val="0"/>
        <w:iCs w:val="0"/>
        <w:spacing w:val="0"/>
        <w:w w:val="104"/>
        <w:sz w:val="17"/>
        <w:szCs w:val="17"/>
        <w:lang w:val="it-IT" w:eastAsia="en-US" w:bidi="ar-SA"/>
      </w:rPr>
    </w:lvl>
    <w:lvl w:ilvl="1" w:tplc="57FA9E3E">
      <w:numFmt w:val="bullet"/>
      <w:lvlText w:val="•"/>
      <w:lvlJc w:val="left"/>
      <w:pPr>
        <w:ind w:left="1103" w:hanging="487"/>
      </w:pPr>
      <w:rPr>
        <w:rFonts w:hint="default"/>
        <w:lang w:val="it-IT" w:eastAsia="en-US" w:bidi="ar-SA"/>
      </w:rPr>
    </w:lvl>
    <w:lvl w:ilvl="2" w:tplc="1A823A3A">
      <w:numFmt w:val="bullet"/>
      <w:lvlText w:val="•"/>
      <w:lvlJc w:val="left"/>
      <w:pPr>
        <w:ind w:left="1467" w:hanging="487"/>
      </w:pPr>
      <w:rPr>
        <w:rFonts w:hint="default"/>
        <w:lang w:val="it-IT" w:eastAsia="en-US" w:bidi="ar-SA"/>
      </w:rPr>
    </w:lvl>
    <w:lvl w:ilvl="3" w:tplc="0D56F068">
      <w:numFmt w:val="bullet"/>
      <w:lvlText w:val="•"/>
      <w:lvlJc w:val="left"/>
      <w:pPr>
        <w:ind w:left="1831" w:hanging="487"/>
      </w:pPr>
      <w:rPr>
        <w:rFonts w:hint="default"/>
        <w:lang w:val="it-IT" w:eastAsia="en-US" w:bidi="ar-SA"/>
      </w:rPr>
    </w:lvl>
    <w:lvl w:ilvl="4" w:tplc="66B8F9CE">
      <w:numFmt w:val="bullet"/>
      <w:lvlText w:val="•"/>
      <w:lvlJc w:val="left"/>
      <w:pPr>
        <w:ind w:left="2195" w:hanging="487"/>
      </w:pPr>
      <w:rPr>
        <w:rFonts w:hint="default"/>
        <w:lang w:val="it-IT" w:eastAsia="en-US" w:bidi="ar-SA"/>
      </w:rPr>
    </w:lvl>
    <w:lvl w:ilvl="5" w:tplc="1752046A">
      <w:numFmt w:val="bullet"/>
      <w:lvlText w:val="•"/>
      <w:lvlJc w:val="left"/>
      <w:pPr>
        <w:ind w:left="2559" w:hanging="487"/>
      </w:pPr>
      <w:rPr>
        <w:rFonts w:hint="default"/>
        <w:lang w:val="it-IT" w:eastAsia="en-US" w:bidi="ar-SA"/>
      </w:rPr>
    </w:lvl>
    <w:lvl w:ilvl="6" w:tplc="B0704660">
      <w:numFmt w:val="bullet"/>
      <w:lvlText w:val="•"/>
      <w:lvlJc w:val="left"/>
      <w:pPr>
        <w:ind w:left="2923" w:hanging="487"/>
      </w:pPr>
      <w:rPr>
        <w:rFonts w:hint="default"/>
        <w:lang w:val="it-IT" w:eastAsia="en-US" w:bidi="ar-SA"/>
      </w:rPr>
    </w:lvl>
    <w:lvl w:ilvl="7" w:tplc="486A8198">
      <w:numFmt w:val="bullet"/>
      <w:lvlText w:val="•"/>
      <w:lvlJc w:val="left"/>
      <w:pPr>
        <w:ind w:left="3287" w:hanging="487"/>
      </w:pPr>
      <w:rPr>
        <w:rFonts w:hint="default"/>
        <w:lang w:val="it-IT" w:eastAsia="en-US" w:bidi="ar-SA"/>
      </w:rPr>
    </w:lvl>
    <w:lvl w:ilvl="8" w:tplc="377844BC">
      <w:numFmt w:val="bullet"/>
      <w:lvlText w:val="•"/>
      <w:lvlJc w:val="left"/>
      <w:pPr>
        <w:ind w:left="3651" w:hanging="487"/>
      </w:pPr>
      <w:rPr>
        <w:rFonts w:hint="default"/>
        <w:lang w:val="it-IT" w:eastAsia="en-US" w:bidi="ar-SA"/>
      </w:rPr>
    </w:lvl>
  </w:abstractNum>
  <w:abstractNum w:abstractNumId="37" w15:restartNumberingAfterBreak="0">
    <w:nsid w:val="4D40536F"/>
    <w:multiLevelType w:val="hybridMultilevel"/>
    <w:tmpl w:val="04FA3A42"/>
    <w:lvl w:ilvl="0" w:tplc="AE4886E8">
      <w:start w:val="9"/>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15:restartNumberingAfterBreak="0">
    <w:nsid w:val="531A4E90"/>
    <w:multiLevelType w:val="hybridMultilevel"/>
    <w:tmpl w:val="86725B5E"/>
    <w:lvl w:ilvl="0" w:tplc="989AD002">
      <w:start w:val="9"/>
      <w:numFmt w:val="decimal"/>
      <w:lvlText w:val="%1."/>
      <w:lvlJc w:val="left"/>
      <w:pPr>
        <w:ind w:left="143" w:hanging="201"/>
      </w:pPr>
      <w:rPr>
        <w:rFonts w:ascii="Arial MT" w:eastAsia="Arial MT" w:hAnsi="Arial MT" w:cs="Arial MT" w:hint="default"/>
        <w:b w:val="0"/>
        <w:bCs w:val="0"/>
        <w:i w:val="0"/>
        <w:iCs w:val="0"/>
        <w:spacing w:val="0"/>
        <w:w w:val="100"/>
        <w:sz w:val="18"/>
        <w:szCs w:val="18"/>
        <w:lang w:val="it-IT" w:eastAsia="en-US" w:bidi="ar-SA"/>
      </w:rPr>
    </w:lvl>
    <w:lvl w:ilvl="1" w:tplc="8EF0FBF2">
      <w:start w:val="1"/>
      <w:numFmt w:val="decimal"/>
      <w:lvlText w:val="%2)"/>
      <w:lvlJc w:val="left"/>
      <w:pPr>
        <w:ind w:left="353" w:hanging="211"/>
      </w:pPr>
      <w:rPr>
        <w:rFonts w:ascii="Arial MT" w:eastAsia="Arial MT" w:hAnsi="Arial MT" w:cs="Arial MT" w:hint="default"/>
        <w:b w:val="0"/>
        <w:bCs w:val="0"/>
        <w:i w:val="0"/>
        <w:iCs w:val="0"/>
        <w:spacing w:val="0"/>
        <w:w w:val="100"/>
        <w:sz w:val="18"/>
        <w:szCs w:val="18"/>
        <w:lang w:val="it-IT" w:eastAsia="en-US" w:bidi="ar-SA"/>
      </w:rPr>
    </w:lvl>
    <w:lvl w:ilvl="2" w:tplc="3CD2B388">
      <w:numFmt w:val="bullet"/>
      <w:lvlText w:val="•"/>
      <w:lvlJc w:val="left"/>
      <w:pPr>
        <w:ind w:left="1078" w:hanging="211"/>
      </w:pPr>
      <w:rPr>
        <w:rFonts w:hint="default"/>
        <w:lang w:val="it-IT" w:eastAsia="en-US" w:bidi="ar-SA"/>
      </w:rPr>
    </w:lvl>
    <w:lvl w:ilvl="3" w:tplc="D5EA1652">
      <w:numFmt w:val="bullet"/>
      <w:lvlText w:val="•"/>
      <w:lvlJc w:val="left"/>
      <w:pPr>
        <w:ind w:left="1797" w:hanging="211"/>
      </w:pPr>
      <w:rPr>
        <w:rFonts w:hint="default"/>
        <w:lang w:val="it-IT" w:eastAsia="en-US" w:bidi="ar-SA"/>
      </w:rPr>
    </w:lvl>
    <w:lvl w:ilvl="4" w:tplc="CA9660FC">
      <w:numFmt w:val="bullet"/>
      <w:lvlText w:val="•"/>
      <w:lvlJc w:val="left"/>
      <w:pPr>
        <w:ind w:left="2516" w:hanging="211"/>
      </w:pPr>
      <w:rPr>
        <w:rFonts w:hint="default"/>
        <w:lang w:val="it-IT" w:eastAsia="en-US" w:bidi="ar-SA"/>
      </w:rPr>
    </w:lvl>
    <w:lvl w:ilvl="5" w:tplc="269E0760">
      <w:numFmt w:val="bullet"/>
      <w:lvlText w:val="•"/>
      <w:lvlJc w:val="left"/>
      <w:pPr>
        <w:ind w:left="3234" w:hanging="211"/>
      </w:pPr>
      <w:rPr>
        <w:rFonts w:hint="default"/>
        <w:lang w:val="it-IT" w:eastAsia="en-US" w:bidi="ar-SA"/>
      </w:rPr>
    </w:lvl>
    <w:lvl w:ilvl="6" w:tplc="316A229A">
      <w:numFmt w:val="bullet"/>
      <w:lvlText w:val="•"/>
      <w:lvlJc w:val="left"/>
      <w:pPr>
        <w:ind w:left="3953" w:hanging="211"/>
      </w:pPr>
      <w:rPr>
        <w:rFonts w:hint="default"/>
        <w:lang w:val="it-IT" w:eastAsia="en-US" w:bidi="ar-SA"/>
      </w:rPr>
    </w:lvl>
    <w:lvl w:ilvl="7" w:tplc="B96E6682">
      <w:numFmt w:val="bullet"/>
      <w:lvlText w:val="•"/>
      <w:lvlJc w:val="left"/>
      <w:pPr>
        <w:ind w:left="4672" w:hanging="211"/>
      </w:pPr>
      <w:rPr>
        <w:rFonts w:hint="default"/>
        <w:lang w:val="it-IT" w:eastAsia="en-US" w:bidi="ar-SA"/>
      </w:rPr>
    </w:lvl>
    <w:lvl w:ilvl="8" w:tplc="1B2244A8">
      <w:numFmt w:val="bullet"/>
      <w:lvlText w:val="•"/>
      <w:lvlJc w:val="left"/>
      <w:pPr>
        <w:ind w:left="5390" w:hanging="211"/>
      </w:pPr>
      <w:rPr>
        <w:rFonts w:hint="default"/>
        <w:lang w:val="it-IT" w:eastAsia="en-US" w:bidi="ar-SA"/>
      </w:rPr>
    </w:lvl>
  </w:abstractNum>
  <w:abstractNum w:abstractNumId="39" w15:restartNumberingAfterBreak="0">
    <w:nsid w:val="58BF5476"/>
    <w:multiLevelType w:val="multilevel"/>
    <w:tmpl w:val="E318B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9F37A7A"/>
    <w:multiLevelType w:val="hybridMultilevel"/>
    <w:tmpl w:val="E5D007E0"/>
    <w:lvl w:ilvl="0" w:tplc="5BDA1A12">
      <w:start w:val="146"/>
      <w:numFmt w:val="decimal"/>
      <w:lvlText w:val="%1."/>
      <w:lvlJc w:val="left"/>
      <w:pPr>
        <w:ind w:left="954" w:hanging="405"/>
      </w:pPr>
      <w:rPr>
        <w:rFonts w:ascii="Arial MT" w:eastAsia="Arial MT" w:hAnsi="Arial MT" w:cs="Arial MT" w:hint="default"/>
        <w:b w:val="0"/>
        <w:bCs w:val="0"/>
        <w:i w:val="0"/>
        <w:iCs w:val="0"/>
        <w:spacing w:val="0"/>
        <w:w w:val="102"/>
        <w:sz w:val="13"/>
        <w:szCs w:val="13"/>
        <w:lang w:val="it-IT" w:eastAsia="en-US" w:bidi="ar-SA"/>
      </w:rPr>
    </w:lvl>
    <w:lvl w:ilvl="1" w:tplc="6C30D8F0">
      <w:numFmt w:val="bullet"/>
      <w:lvlText w:val="•"/>
      <w:lvlJc w:val="left"/>
      <w:pPr>
        <w:ind w:left="1008" w:hanging="405"/>
      </w:pPr>
      <w:rPr>
        <w:rFonts w:hint="default"/>
        <w:lang w:val="it-IT" w:eastAsia="en-US" w:bidi="ar-SA"/>
      </w:rPr>
    </w:lvl>
    <w:lvl w:ilvl="2" w:tplc="0B063018">
      <w:numFmt w:val="bullet"/>
      <w:lvlText w:val="•"/>
      <w:lvlJc w:val="left"/>
      <w:pPr>
        <w:ind w:left="1056" w:hanging="405"/>
      </w:pPr>
      <w:rPr>
        <w:rFonts w:hint="default"/>
        <w:lang w:val="it-IT" w:eastAsia="en-US" w:bidi="ar-SA"/>
      </w:rPr>
    </w:lvl>
    <w:lvl w:ilvl="3" w:tplc="63F2958A">
      <w:numFmt w:val="bullet"/>
      <w:lvlText w:val="•"/>
      <w:lvlJc w:val="left"/>
      <w:pPr>
        <w:ind w:left="1104" w:hanging="405"/>
      </w:pPr>
      <w:rPr>
        <w:rFonts w:hint="default"/>
        <w:lang w:val="it-IT" w:eastAsia="en-US" w:bidi="ar-SA"/>
      </w:rPr>
    </w:lvl>
    <w:lvl w:ilvl="4" w:tplc="64161F0C">
      <w:numFmt w:val="bullet"/>
      <w:lvlText w:val="•"/>
      <w:lvlJc w:val="left"/>
      <w:pPr>
        <w:ind w:left="1152" w:hanging="405"/>
      </w:pPr>
      <w:rPr>
        <w:rFonts w:hint="default"/>
        <w:lang w:val="it-IT" w:eastAsia="en-US" w:bidi="ar-SA"/>
      </w:rPr>
    </w:lvl>
    <w:lvl w:ilvl="5" w:tplc="81E0FD6C">
      <w:numFmt w:val="bullet"/>
      <w:lvlText w:val="•"/>
      <w:lvlJc w:val="left"/>
      <w:pPr>
        <w:ind w:left="1200" w:hanging="405"/>
      </w:pPr>
      <w:rPr>
        <w:rFonts w:hint="default"/>
        <w:lang w:val="it-IT" w:eastAsia="en-US" w:bidi="ar-SA"/>
      </w:rPr>
    </w:lvl>
    <w:lvl w:ilvl="6" w:tplc="B710544E">
      <w:numFmt w:val="bullet"/>
      <w:lvlText w:val="•"/>
      <w:lvlJc w:val="left"/>
      <w:pPr>
        <w:ind w:left="1248" w:hanging="405"/>
      </w:pPr>
      <w:rPr>
        <w:rFonts w:hint="default"/>
        <w:lang w:val="it-IT" w:eastAsia="en-US" w:bidi="ar-SA"/>
      </w:rPr>
    </w:lvl>
    <w:lvl w:ilvl="7" w:tplc="AEBA81CA">
      <w:numFmt w:val="bullet"/>
      <w:lvlText w:val="•"/>
      <w:lvlJc w:val="left"/>
      <w:pPr>
        <w:ind w:left="1296" w:hanging="405"/>
      </w:pPr>
      <w:rPr>
        <w:rFonts w:hint="default"/>
        <w:lang w:val="it-IT" w:eastAsia="en-US" w:bidi="ar-SA"/>
      </w:rPr>
    </w:lvl>
    <w:lvl w:ilvl="8" w:tplc="8628250E">
      <w:numFmt w:val="bullet"/>
      <w:lvlText w:val="•"/>
      <w:lvlJc w:val="left"/>
      <w:pPr>
        <w:ind w:left="1345" w:hanging="405"/>
      </w:pPr>
      <w:rPr>
        <w:rFonts w:hint="default"/>
        <w:lang w:val="it-IT" w:eastAsia="en-US" w:bidi="ar-SA"/>
      </w:rPr>
    </w:lvl>
  </w:abstractNum>
  <w:abstractNum w:abstractNumId="41" w15:restartNumberingAfterBreak="0">
    <w:nsid w:val="5E2D3789"/>
    <w:multiLevelType w:val="multilevel"/>
    <w:tmpl w:val="A0788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FCF53A3"/>
    <w:multiLevelType w:val="hybridMultilevel"/>
    <w:tmpl w:val="D34ECD42"/>
    <w:lvl w:ilvl="0" w:tplc="0410000F">
      <w:start w:val="1"/>
      <w:numFmt w:val="decimal"/>
      <w:lvlText w:val="%1."/>
      <w:lvlJc w:val="left"/>
      <w:pPr>
        <w:ind w:left="878" w:hanging="360"/>
      </w:pPr>
    </w:lvl>
    <w:lvl w:ilvl="1" w:tplc="04100019" w:tentative="1">
      <w:start w:val="1"/>
      <w:numFmt w:val="lowerLetter"/>
      <w:lvlText w:val="%2."/>
      <w:lvlJc w:val="left"/>
      <w:pPr>
        <w:ind w:left="1598" w:hanging="360"/>
      </w:pPr>
    </w:lvl>
    <w:lvl w:ilvl="2" w:tplc="0410001B" w:tentative="1">
      <w:start w:val="1"/>
      <w:numFmt w:val="lowerRoman"/>
      <w:lvlText w:val="%3."/>
      <w:lvlJc w:val="right"/>
      <w:pPr>
        <w:ind w:left="2318" w:hanging="180"/>
      </w:pPr>
    </w:lvl>
    <w:lvl w:ilvl="3" w:tplc="0410000F" w:tentative="1">
      <w:start w:val="1"/>
      <w:numFmt w:val="decimal"/>
      <w:lvlText w:val="%4."/>
      <w:lvlJc w:val="left"/>
      <w:pPr>
        <w:ind w:left="3038" w:hanging="360"/>
      </w:pPr>
    </w:lvl>
    <w:lvl w:ilvl="4" w:tplc="04100019" w:tentative="1">
      <w:start w:val="1"/>
      <w:numFmt w:val="lowerLetter"/>
      <w:lvlText w:val="%5."/>
      <w:lvlJc w:val="left"/>
      <w:pPr>
        <w:ind w:left="3758" w:hanging="360"/>
      </w:pPr>
    </w:lvl>
    <w:lvl w:ilvl="5" w:tplc="0410001B" w:tentative="1">
      <w:start w:val="1"/>
      <w:numFmt w:val="lowerRoman"/>
      <w:lvlText w:val="%6."/>
      <w:lvlJc w:val="right"/>
      <w:pPr>
        <w:ind w:left="4478" w:hanging="180"/>
      </w:pPr>
    </w:lvl>
    <w:lvl w:ilvl="6" w:tplc="0410000F" w:tentative="1">
      <w:start w:val="1"/>
      <w:numFmt w:val="decimal"/>
      <w:lvlText w:val="%7."/>
      <w:lvlJc w:val="left"/>
      <w:pPr>
        <w:ind w:left="5198" w:hanging="360"/>
      </w:pPr>
    </w:lvl>
    <w:lvl w:ilvl="7" w:tplc="04100019" w:tentative="1">
      <w:start w:val="1"/>
      <w:numFmt w:val="lowerLetter"/>
      <w:lvlText w:val="%8."/>
      <w:lvlJc w:val="left"/>
      <w:pPr>
        <w:ind w:left="5918" w:hanging="360"/>
      </w:pPr>
    </w:lvl>
    <w:lvl w:ilvl="8" w:tplc="0410001B" w:tentative="1">
      <w:start w:val="1"/>
      <w:numFmt w:val="lowerRoman"/>
      <w:lvlText w:val="%9."/>
      <w:lvlJc w:val="right"/>
      <w:pPr>
        <w:ind w:left="6638" w:hanging="180"/>
      </w:pPr>
    </w:lvl>
  </w:abstractNum>
  <w:abstractNum w:abstractNumId="43" w15:restartNumberingAfterBreak="0">
    <w:nsid w:val="607400CD"/>
    <w:multiLevelType w:val="hybridMultilevel"/>
    <w:tmpl w:val="BCCC66B2"/>
    <w:lvl w:ilvl="0" w:tplc="30EC52EA">
      <w:start w:val="1"/>
      <w:numFmt w:val="decimal"/>
      <w:lvlText w:val="%1."/>
      <w:lvlJc w:val="left"/>
      <w:pPr>
        <w:ind w:left="150" w:hanging="152"/>
      </w:pPr>
      <w:rPr>
        <w:rFonts w:ascii="Arial MT" w:eastAsia="Arial MT" w:hAnsi="Arial MT" w:cs="Arial MT" w:hint="default"/>
        <w:b w:val="0"/>
        <w:bCs w:val="0"/>
        <w:i w:val="0"/>
        <w:iCs w:val="0"/>
        <w:spacing w:val="0"/>
        <w:w w:val="97"/>
        <w:sz w:val="16"/>
        <w:szCs w:val="16"/>
        <w:lang w:val="it-IT" w:eastAsia="en-US" w:bidi="ar-SA"/>
      </w:rPr>
    </w:lvl>
    <w:lvl w:ilvl="1" w:tplc="513252DE">
      <w:numFmt w:val="bullet"/>
      <w:lvlText w:val="•"/>
      <w:lvlJc w:val="left"/>
      <w:pPr>
        <w:ind w:left="820" w:hanging="152"/>
      </w:pPr>
      <w:rPr>
        <w:rFonts w:hint="default"/>
        <w:lang w:val="it-IT" w:eastAsia="en-US" w:bidi="ar-SA"/>
      </w:rPr>
    </w:lvl>
    <w:lvl w:ilvl="2" w:tplc="80C6954C">
      <w:numFmt w:val="bullet"/>
      <w:lvlText w:val="•"/>
      <w:lvlJc w:val="left"/>
      <w:pPr>
        <w:ind w:left="1481" w:hanging="152"/>
      </w:pPr>
      <w:rPr>
        <w:rFonts w:hint="default"/>
        <w:lang w:val="it-IT" w:eastAsia="en-US" w:bidi="ar-SA"/>
      </w:rPr>
    </w:lvl>
    <w:lvl w:ilvl="3" w:tplc="086437E6">
      <w:numFmt w:val="bullet"/>
      <w:lvlText w:val="•"/>
      <w:lvlJc w:val="left"/>
      <w:pPr>
        <w:ind w:left="2142" w:hanging="152"/>
      </w:pPr>
      <w:rPr>
        <w:rFonts w:hint="default"/>
        <w:lang w:val="it-IT" w:eastAsia="en-US" w:bidi="ar-SA"/>
      </w:rPr>
    </w:lvl>
    <w:lvl w:ilvl="4" w:tplc="CF465CA6">
      <w:numFmt w:val="bullet"/>
      <w:lvlText w:val="•"/>
      <w:lvlJc w:val="left"/>
      <w:pPr>
        <w:ind w:left="2803" w:hanging="152"/>
      </w:pPr>
      <w:rPr>
        <w:rFonts w:hint="default"/>
        <w:lang w:val="it-IT" w:eastAsia="en-US" w:bidi="ar-SA"/>
      </w:rPr>
    </w:lvl>
    <w:lvl w:ilvl="5" w:tplc="E1366378">
      <w:numFmt w:val="bullet"/>
      <w:lvlText w:val="•"/>
      <w:lvlJc w:val="left"/>
      <w:pPr>
        <w:ind w:left="3464" w:hanging="152"/>
      </w:pPr>
      <w:rPr>
        <w:rFonts w:hint="default"/>
        <w:lang w:val="it-IT" w:eastAsia="en-US" w:bidi="ar-SA"/>
      </w:rPr>
    </w:lvl>
    <w:lvl w:ilvl="6" w:tplc="8B84BCFA">
      <w:numFmt w:val="bullet"/>
      <w:lvlText w:val="•"/>
      <w:lvlJc w:val="left"/>
      <w:pPr>
        <w:ind w:left="4125" w:hanging="152"/>
      </w:pPr>
      <w:rPr>
        <w:rFonts w:hint="default"/>
        <w:lang w:val="it-IT" w:eastAsia="en-US" w:bidi="ar-SA"/>
      </w:rPr>
    </w:lvl>
    <w:lvl w:ilvl="7" w:tplc="5D6C8546">
      <w:numFmt w:val="bullet"/>
      <w:lvlText w:val="•"/>
      <w:lvlJc w:val="left"/>
      <w:pPr>
        <w:ind w:left="4786" w:hanging="152"/>
      </w:pPr>
      <w:rPr>
        <w:rFonts w:hint="default"/>
        <w:lang w:val="it-IT" w:eastAsia="en-US" w:bidi="ar-SA"/>
      </w:rPr>
    </w:lvl>
    <w:lvl w:ilvl="8" w:tplc="740681C8">
      <w:numFmt w:val="bullet"/>
      <w:lvlText w:val="•"/>
      <w:lvlJc w:val="left"/>
      <w:pPr>
        <w:ind w:left="5447" w:hanging="152"/>
      </w:pPr>
      <w:rPr>
        <w:rFonts w:hint="default"/>
        <w:lang w:val="it-IT" w:eastAsia="en-US" w:bidi="ar-SA"/>
      </w:rPr>
    </w:lvl>
  </w:abstractNum>
  <w:abstractNum w:abstractNumId="44" w15:restartNumberingAfterBreak="0">
    <w:nsid w:val="6425370F"/>
    <w:multiLevelType w:val="hybridMultilevel"/>
    <w:tmpl w:val="D570DA9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15:restartNumberingAfterBreak="0">
    <w:nsid w:val="672D04D8"/>
    <w:multiLevelType w:val="hybridMultilevel"/>
    <w:tmpl w:val="E1ECDFB0"/>
    <w:lvl w:ilvl="0" w:tplc="22EE5282">
      <w:start w:val="1"/>
      <w:numFmt w:val="decimal"/>
      <w:lvlText w:val="%1)"/>
      <w:lvlJc w:val="left"/>
      <w:pPr>
        <w:ind w:left="717" w:hanging="141"/>
      </w:pPr>
      <w:rPr>
        <w:rFonts w:ascii="Arial MT" w:eastAsia="Arial MT" w:hAnsi="Arial MT" w:cs="Arial MT" w:hint="default"/>
        <w:b w:val="0"/>
        <w:bCs w:val="0"/>
        <w:i w:val="0"/>
        <w:iCs w:val="0"/>
        <w:color w:val="333333"/>
        <w:spacing w:val="0"/>
        <w:w w:val="100"/>
        <w:sz w:val="12"/>
        <w:szCs w:val="12"/>
        <w:lang w:val="it-IT" w:eastAsia="en-US" w:bidi="ar-SA"/>
      </w:rPr>
    </w:lvl>
    <w:lvl w:ilvl="1" w:tplc="B568E39E">
      <w:numFmt w:val="bullet"/>
      <w:lvlText w:val="•"/>
      <w:lvlJc w:val="left"/>
      <w:pPr>
        <w:ind w:left="1693" w:hanging="141"/>
      </w:pPr>
      <w:rPr>
        <w:rFonts w:hint="default"/>
        <w:lang w:val="it-IT" w:eastAsia="en-US" w:bidi="ar-SA"/>
      </w:rPr>
    </w:lvl>
    <w:lvl w:ilvl="2" w:tplc="B96E4538">
      <w:numFmt w:val="bullet"/>
      <w:lvlText w:val="•"/>
      <w:lvlJc w:val="left"/>
      <w:pPr>
        <w:ind w:left="2667" w:hanging="141"/>
      </w:pPr>
      <w:rPr>
        <w:rFonts w:hint="default"/>
        <w:lang w:val="it-IT" w:eastAsia="en-US" w:bidi="ar-SA"/>
      </w:rPr>
    </w:lvl>
    <w:lvl w:ilvl="3" w:tplc="C2827040">
      <w:numFmt w:val="bullet"/>
      <w:lvlText w:val="•"/>
      <w:lvlJc w:val="left"/>
      <w:pPr>
        <w:ind w:left="3641" w:hanging="141"/>
      </w:pPr>
      <w:rPr>
        <w:rFonts w:hint="default"/>
        <w:lang w:val="it-IT" w:eastAsia="en-US" w:bidi="ar-SA"/>
      </w:rPr>
    </w:lvl>
    <w:lvl w:ilvl="4" w:tplc="CDD6263A">
      <w:numFmt w:val="bullet"/>
      <w:lvlText w:val="•"/>
      <w:lvlJc w:val="left"/>
      <w:pPr>
        <w:ind w:left="4615" w:hanging="141"/>
      </w:pPr>
      <w:rPr>
        <w:rFonts w:hint="default"/>
        <w:lang w:val="it-IT" w:eastAsia="en-US" w:bidi="ar-SA"/>
      </w:rPr>
    </w:lvl>
    <w:lvl w:ilvl="5" w:tplc="0226D300">
      <w:numFmt w:val="bullet"/>
      <w:lvlText w:val="•"/>
      <w:lvlJc w:val="left"/>
      <w:pPr>
        <w:ind w:left="5589" w:hanging="141"/>
      </w:pPr>
      <w:rPr>
        <w:rFonts w:hint="default"/>
        <w:lang w:val="it-IT" w:eastAsia="en-US" w:bidi="ar-SA"/>
      </w:rPr>
    </w:lvl>
    <w:lvl w:ilvl="6" w:tplc="2244F2D8">
      <w:numFmt w:val="bullet"/>
      <w:lvlText w:val="•"/>
      <w:lvlJc w:val="left"/>
      <w:pPr>
        <w:ind w:left="6563" w:hanging="141"/>
      </w:pPr>
      <w:rPr>
        <w:rFonts w:hint="default"/>
        <w:lang w:val="it-IT" w:eastAsia="en-US" w:bidi="ar-SA"/>
      </w:rPr>
    </w:lvl>
    <w:lvl w:ilvl="7" w:tplc="FEB61702">
      <w:numFmt w:val="bullet"/>
      <w:lvlText w:val="•"/>
      <w:lvlJc w:val="left"/>
      <w:pPr>
        <w:ind w:left="7537" w:hanging="141"/>
      </w:pPr>
      <w:rPr>
        <w:rFonts w:hint="default"/>
        <w:lang w:val="it-IT" w:eastAsia="en-US" w:bidi="ar-SA"/>
      </w:rPr>
    </w:lvl>
    <w:lvl w:ilvl="8" w:tplc="FEDAA556">
      <w:numFmt w:val="bullet"/>
      <w:lvlText w:val="•"/>
      <w:lvlJc w:val="left"/>
      <w:pPr>
        <w:ind w:left="8511" w:hanging="141"/>
      </w:pPr>
      <w:rPr>
        <w:rFonts w:hint="default"/>
        <w:lang w:val="it-IT" w:eastAsia="en-US" w:bidi="ar-SA"/>
      </w:rPr>
    </w:lvl>
  </w:abstractNum>
  <w:abstractNum w:abstractNumId="46" w15:restartNumberingAfterBreak="0">
    <w:nsid w:val="6886397A"/>
    <w:multiLevelType w:val="hybridMultilevel"/>
    <w:tmpl w:val="8BAA9F4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6E207EB2"/>
    <w:multiLevelType w:val="multilevel"/>
    <w:tmpl w:val="95E29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B1F2508"/>
    <w:multiLevelType w:val="multilevel"/>
    <w:tmpl w:val="D9D67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DFB5679"/>
    <w:multiLevelType w:val="hybridMultilevel"/>
    <w:tmpl w:val="6CDC9246"/>
    <w:lvl w:ilvl="0" w:tplc="04100001">
      <w:start w:val="1"/>
      <w:numFmt w:val="bullet"/>
      <w:lvlText w:val=""/>
      <w:lvlJc w:val="left"/>
      <w:pPr>
        <w:ind w:left="862" w:hanging="360"/>
      </w:pPr>
      <w:rPr>
        <w:rFonts w:ascii="Symbol" w:hAnsi="Symbol" w:hint="default"/>
      </w:rPr>
    </w:lvl>
    <w:lvl w:ilvl="1" w:tplc="04100003" w:tentative="1">
      <w:start w:val="1"/>
      <w:numFmt w:val="bullet"/>
      <w:lvlText w:val="o"/>
      <w:lvlJc w:val="left"/>
      <w:pPr>
        <w:ind w:left="1582" w:hanging="360"/>
      </w:pPr>
      <w:rPr>
        <w:rFonts w:ascii="Courier New" w:hAnsi="Courier New" w:cs="Courier New" w:hint="default"/>
      </w:rPr>
    </w:lvl>
    <w:lvl w:ilvl="2" w:tplc="04100005" w:tentative="1">
      <w:start w:val="1"/>
      <w:numFmt w:val="bullet"/>
      <w:lvlText w:val=""/>
      <w:lvlJc w:val="left"/>
      <w:pPr>
        <w:ind w:left="2302" w:hanging="360"/>
      </w:pPr>
      <w:rPr>
        <w:rFonts w:ascii="Wingdings" w:hAnsi="Wingdings" w:hint="default"/>
      </w:rPr>
    </w:lvl>
    <w:lvl w:ilvl="3" w:tplc="04100001" w:tentative="1">
      <w:start w:val="1"/>
      <w:numFmt w:val="bullet"/>
      <w:lvlText w:val=""/>
      <w:lvlJc w:val="left"/>
      <w:pPr>
        <w:ind w:left="3022" w:hanging="360"/>
      </w:pPr>
      <w:rPr>
        <w:rFonts w:ascii="Symbol" w:hAnsi="Symbol" w:hint="default"/>
      </w:rPr>
    </w:lvl>
    <w:lvl w:ilvl="4" w:tplc="04100003" w:tentative="1">
      <w:start w:val="1"/>
      <w:numFmt w:val="bullet"/>
      <w:lvlText w:val="o"/>
      <w:lvlJc w:val="left"/>
      <w:pPr>
        <w:ind w:left="3742" w:hanging="360"/>
      </w:pPr>
      <w:rPr>
        <w:rFonts w:ascii="Courier New" w:hAnsi="Courier New" w:cs="Courier New" w:hint="default"/>
      </w:rPr>
    </w:lvl>
    <w:lvl w:ilvl="5" w:tplc="04100005" w:tentative="1">
      <w:start w:val="1"/>
      <w:numFmt w:val="bullet"/>
      <w:lvlText w:val=""/>
      <w:lvlJc w:val="left"/>
      <w:pPr>
        <w:ind w:left="4462" w:hanging="360"/>
      </w:pPr>
      <w:rPr>
        <w:rFonts w:ascii="Wingdings" w:hAnsi="Wingdings" w:hint="default"/>
      </w:rPr>
    </w:lvl>
    <w:lvl w:ilvl="6" w:tplc="04100001" w:tentative="1">
      <w:start w:val="1"/>
      <w:numFmt w:val="bullet"/>
      <w:lvlText w:val=""/>
      <w:lvlJc w:val="left"/>
      <w:pPr>
        <w:ind w:left="5182" w:hanging="360"/>
      </w:pPr>
      <w:rPr>
        <w:rFonts w:ascii="Symbol" w:hAnsi="Symbol" w:hint="default"/>
      </w:rPr>
    </w:lvl>
    <w:lvl w:ilvl="7" w:tplc="04100003" w:tentative="1">
      <w:start w:val="1"/>
      <w:numFmt w:val="bullet"/>
      <w:lvlText w:val="o"/>
      <w:lvlJc w:val="left"/>
      <w:pPr>
        <w:ind w:left="5902" w:hanging="360"/>
      </w:pPr>
      <w:rPr>
        <w:rFonts w:ascii="Courier New" w:hAnsi="Courier New" w:cs="Courier New" w:hint="default"/>
      </w:rPr>
    </w:lvl>
    <w:lvl w:ilvl="8" w:tplc="04100005" w:tentative="1">
      <w:start w:val="1"/>
      <w:numFmt w:val="bullet"/>
      <w:lvlText w:val=""/>
      <w:lvlJc w:val="left"/>
      <w:pPr>
        <w:ind w:left="6622" w:hanging="360"/>
      </w:pPr>
      <w:rPr>
        <w:rFonts w:ascii="Wingdings" w:hAnsi="Wingdings" w:hint="default"/>
      </w:rPr>
    </w:lvl>
  </w:abstractNum>
  <w:num w:numId="1" w16cid:durableId="674722416">
    <w:abstractNumId w:val="8"/>
  </w:num>
  <w:num w:numId="2" w16cid:durableId="584147835">
    <w:abstractNumId w:val="29"/>
  </w:num>
  <w:num w:numId="3" w16cid:durableId="643195486">
    <w:abstractNumId w:val="36"/>
  </w:num>
  <w:num w:numId="4" w16cid:durableId="1659767358">
    <w:abstractNumId w:val="22"/>
  </w:num>
  <w:num w:numId="5" w16cid:durableId="800341496">
    <w:abstractNumId w:val="33"/>
  </w:num>
  <w:num w:numId="6" w16cid:durableId="649292764">
    <w:abstractNumId w:val="14"/>
  </w:num>
  <w:num w:numId="7" w16cid:durableId="832646602">
    <w:abstractNumId w:val="26"/>
  </w:num>
  <w:num w:numId="8" w16cid:durableId="1501192904">
    <w:abstractNumId w:val="15"/>
  </w:num>
  <w:num w:numId="9" w16cid:durableId="1149789695">
    <w:abstractNumId w:val="2"/>
  </w:num>
  <w:num w:numId="10" w16cid:durableId="103308590">
    <w:abstractNumId w:val="45"/>
  </w:num>
  <w:num w:numId="11" w16cid:durableId="2093966797">
    <w:abstractNumId w:val="24"/>
  </w:num>
  <w:num w:numId="12" w16cid:durableId="1437821988">
    <w:abstractNumId w:val="40"/>
  </w:num>
  <w:num w:numId="13" w16cid:durableId="1330020281">
    <w:abstractNumId w:val="5"/>
  </w:num>
  <w:num w:numId="14" w16cid:durableId="495615346">
    <w:abstractNumId w:val="4"/>
  </w:num>
  <w:num w:numId="15" w16cid:durableId="456068633">
    <w:abstractNumId w:val="0"/>
  </w:num>
  <w:num w:numId="16" w16cid:durableId="1314260841">
    <w:abstractNumId w:val="13"/>
  </w:num>
  <w:num w:numId="17" w16cid:durableId="725957223">
    <w:abstractNumId w:val="35"/>
  </w:num>
  <w:num w:numId="18" w16cid:durableId="1019432567">
    <w:abstractNumId w:val="1"/>
  </w:num>
  <w:num w:numId="19" w16cid:durableId="602349431">
    <w:abstractNumId w:val="30"/>
  </w:num>
  <w:num w:numId="20" w16cid:durableId="1920559889">
    <w:abstractNumId w:val="43"/>
  </w:num>
  <w:num w:numId="21" w16cid:durableId="1123303995">
    <w:abstractNumId w:val="34"/>
  </w:num>
  <w:num w:numId="22" w16cid:durableId="338047122">
    <w:abstractNumId w:val="11"/>
  </w:num>
  <w:num w:numId="23" w16cid:durableId="1071855103">
    <w:abstractNumId w:val="32"/>
  </w:num>
  <w:num w:numId="24" w16cid:durableId="1571693984">
    <w:abstractNumId w:val="38"/>
  </w:num>
  <w:num w:numId="25" w16cid:durableId="2035687326">
    <w:abstractNumId w:val="18"/>
  </w:num>
  <w:num w:numId="26" w16cid:durableId="84542677">
    <w:abstractNumId w:val="21"/>
  </w:num>
  <w:num w:numId="27" w16cid:durableId="120616822">
    <w:abstractNumId w:val="16"/>
  </w:num>
  <w:num w:numId="28" w16cid:durableId="627392676">
    <w:abstractNumId w:val="27"/>
  </w:num>
  <w:num w:numId="29" w16cid:durableId="1002665949">
    <w:abstractNumId w:val="31"/>
  </w:num>
  <w:num w:numId="30" w16cid:durableId="415245141">
    <w:abstractNumId w:val="25"/>
  </w:num>
  <w:num w:numId="31" w16cid:durableId="1462263901">
    <w:abstractNumId w:val="37"/>
  </w:num>
  <w:num w:numId="32" w16cid:durableId="1040127538">
    <w:abstractNumId w:val="10"/>
  </w:num>
  <w:num w:numId="33" w16cid:durableId="2031906327">
    <w:abstractNumId w:val="19"/>
  </w:num>
  <w:num w:numId="34" w16cid:durableId="1438521956">
    <w:abstractNumId w:val="42"/>
  </w:num>
  <w:num w:numId="35" w16cid:durableId="73356675">
    <w:abstractNumId w:val="28"/>
  </w:num>
  <w:num w:numId="36" w16cid:durableId="1289429497">
    <w:abstractNumId w:val="46"/>
  </w:num>
  <w:num w:numId="37" w16cid:durableId="1858884658">
    <w:abstractNumId w:val="44"/>
  </w:num>
  <w:num w:numId="38" w16cid:durableId="319311143">
    <w:abstractNumId w:val="20"/>
  </w:num>
  <w:num w:numId="39" w16cid:durableId="503982195">
    <w:abstractNumId w:val="23"/>
  </w:num>
  <w:num w:numId="40" w16cid:durableId="1122841232">
    <w:abstractNumId w:val="7"/>
  </w:num>
  <w:num w:numId="41" w16cid:durableId="1384016819">
    <w:abstractNumId w:val="3"/>
  </w:num>
  <w:num w:numId="42" w16cid:durableId="942760306">
    <w:abstractNumId w:val="12"/>
  </w:num>
  <w:num w:numId="43" w16cid:durableId="1650479676">
    <w:abstractNumId w:val="9"/>
  </w:num>
  <w:num w:numId="44" w16cid:durableId="1062169890">
    <w:abstractNumId w:val="17"/>
  </w:num>
  <w:num w:numId="45" w16cid:durableId="1154679405">
    <w:abstractNumId w:val="48"/>
  </w:num>
  <w:num w:numId="46" w16cid:durableId="484932387">
    <w:abstractNumId w:val="49"/>
  </w:num>
  <w:num w:numId="47" w16cid:durableId="1208763094">
    <w:abstractNumId w:val="47"/>
  </w:num>
  <w:num w:numId="48" w16cid:durableId="373045130">
    <w:abstractNumId w:val="39"/>
  </w:num>
  <w:num w:numId="49" w16cid:durableId="16122764">
    <w:abstractNumId w:val="41"/>
  </w:num>
  <w:num w:numId="50" w16cid:durableId="565990479">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uca gallelli">
    <w15:presenceInfo w15:providerId="AD" w15:userId="S::gallelli@unicz.it::3e907359-783d-4fbc-9752-a8efd2194fdd"/>
  </w15:person>
  <w15:person w15:author="Domenica Scumaci">
    <w15:presenceInfo w15:providerId="AD" w15:userId="S::scumaci@unicz.it::9de9d362-2b5d-4930-94aa-7e0c9a52e18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849"/>
    <w:rsid w:val="00000491"/>
    <w:rsid w:val="000013BA"/>
    <w:rsid w:val="0000361C"/>
    <w:rsid w:val="00005D0D"/>
    <w:rsid w:val="00006792"/>
    <w:rsid w:val="000073CB"/>
    <w:rsid w:val="00010136"/>
    <w:rsid w:val="0001096F"/>
    <w:rsid w:val="00010E84"/>
    <w:rsid w:val="00011401"/>
    <w:rsid w:val="0001165B"/>
    <w:rsid w:val="00011B9D"/>
    <w:rsid w:val="000128EE"/>
    <w:rsid w:val="000141FA"/>
    <w:rsid w:val="00014A9E"/>
    <w:rsid w:val="000158CE"/>
    <w:rsid w:val="00016C88"/>
    <w:rsid w:val="000215EB"/>
    <w:rsid w:val="00021AA9"/>
    <w:rsid w:val="00024216"/>
    <w:rsid w:val="00024553"/>
    <w:rsid w:val="00024AAB"/>
    <w:rsid w:val="00025073"/>
    <w:rsid w:val="00030A96"/>
    <w:rsid w:val="00035E06"/>
    <w:rsid w:val="00037016"/>
    <w:rsid w:val="000400E4"/>
    <w:rsid w:val="0004010B"/>
    <w:rsid w:val="000404CD"/>
    <w:rsid w:val="00041003"/>
    <w:rsid w:val="00041DCC"/>
    <w:rsid w:val="00042B13"/>
    <w:rsid w:val="00044C88"/>
    <w:rsid w:val="00044EF9"/>
    <w:rsid w:val="00050263"/>
    <w:rsid w:val="000507F9"/>
    <w:rsid w:val="00052351"/>
    <w:rsid w:val="00054B3B"/>
    <w:rsid w:val="0005518B"/>
    <w:rsid w:val="00056637"/>
    <w:rsid w:val="00056D66"/>
    <w:rsid w:val="000575B6"/>
    <w:rsid w:val="00060832"/>
    <w:rsid w:val="00062125"/>
    <w:rsid w:val="00062812"/>
    <w:rsid w:val="00063CAC"/>
    <w:rsid w:val="00071AE3"/>
    <w:rsid w:val="00072B6F"/>
    <w:rsid w:val="00074720"/>
    <w:rsid w:val="00076387"/>
    <w:rsid w:val="00077887"/>
    <w:rsid w:val="00083016"/>
    <w:rsid w:val="00083648"/>
    <w:rsid w:val="00086E31"/>
    <w:rsid w:val="00092757"/>
    <w:rsid w:val="0009316C"/>
    <w:rsid w:val="00093973"/>
    <w:rsid w:val="00093FC6"/>
    <w:rsid w:val="00095112"/>
    <w:rsid w:val="00095839"/>
    <w:rsid w:val="00095B94"/>
    <w:rsid w:val="00097161"/>
    <w:rsid w:val="00097E29"/>
    <w:rsid w:val="00097EC8"/>
    <w:rsid w:val="000A0191"/>
    <w:rsid w:val="000A07B4"/>
    <w:rsid w:val="000A12BD"/>
    <w:rsid w:val="000A2838"/>
    <w:rsid w:val="000A2A6F"/>
    <w:rsid w:val="000A3923"/>
    <w:rsid w:val="000A4FDA"/>
    <w:rsid w:val="000A5C23"/>
    <w:rsid w:val="000B009A"/>
    <w:rsid w:val="000B1B0E"/>
    <w:rsid w:val="000B22D3"/>
    <w:rsid w:val="000B2CAA"/>
    <w:rsid w:val="000C0FD6"/>
    <w:rsid w:val="000C2FD2"/>
    <w:rsid w:val="000C764F"/>
    <w:rsid w:val="000D055C"/>
    <w:rsid w:val="000D1CEE"/>
    <w:rsid w:val="000D1D12"/>
    <w:rsid w:val="000D22F4"/>
    <w:rsid w:val="000D2E42"/>
    <w:rsid w:val="000D36A9"/>
    <w:rsid w:val="000D3A99"/>
    <w:rsid w:val="000D45D6"/>
    <w:rsid w:val="000E0775"/>
    <w:rsid w:val="000E0CB8"/>
    <w:rsid w:val="000E594A"/>
    <w:rsid w:val="000E67BA"/>
    <w:rsid w:val="000E7D18"/>
    <w:rsid w:val="000F00BB"/>
    <w:rsid w:val="000F0DCF"/>
    <w:rsid w:val="000F359C"/>
    <w:rsid w:val="000F3A42"/>
    <w:rsid w:val="000F4404"/>
    <w:rsid w:val="000F7211"/>
    <w:rsid w:val="000F726B"/>
    <w:rsid w:val="00100754"/>
    <w:rsid w:val="001033AA"/>
    <w:rsid w:val="00103A9C"/>
    <w:rsid w:val="00104698"/>
    <w:rsid w:val="001048AC"/>
    <w:rsid w:val="0010735D"/>
    <w:rsid w:val="00107CAE"/>
    <w:rsid w:val="0011150C"/>
    <w:rsid w:val="00112C3E"/>
    <w:rsid w:val="00113447"/>
    <w:rsid w:val="00116057"/>
    <w:rsid w:val="001179A3"/>
    <w:rsid w:val="00117D6C"/>
    <w:rsid w:val="00121E3F"/>
    <w:rsid w:val="00123925"/>
    <w:rsid w:val="00126552"/>
    <w:rsid w:val="001268E3"/>
    <w:rsid w:val="0013078C"/>
    <w:rsid w:val="00132F7E"/>
    <w:rsid w:val="001335AB"/>
    <w:rsid w:val="00133D5C"/>
    <w:rsid w:val="00136200"/>
    <w:rsid w:val="00141C9B"/>
    <w:rsid w:val="001424F5"/>
    <w:rsid w:val="00143044"/>
    <w:rsid w:val="00143B21"/>
    <w:rsid w:val="00145F21"/>
    <w:rsid w:val="00145F9D"/>
    <w:rsid w:val="00147832"/>
    <w:rsid w:val="00147E13"/>
    <w:rsid w:val="00147EDE"/>
    <w:rsid w:val="001506E5"/>
    <w:rsid w:val="00152156"/>
    <w:rsid w:val="00156031"/>
    <w:rsid w:val="0015678A"/>
    <w:rsid w:val="00157CAA"/>
    <w:rsid w:val="0016016B"/>
    <w:rsid w:val="0016043D"/>
    <w:rsid w:val="00160E42"/>
    <w:rsid w:val="00160E96"/>
    <w:rsid w:val="00162413"/>
    <w:rsid w:val="00165596"/>
    <w:rsid w:val="0017158D"/>
    <w:rsid w:val="0017175E"/>
    <w:rsid w:val="00171C15"/>
    <w:rsid w:val="0017245C"/>
    <w:rsid w:val="001745C1"/>
    <w:rsid w:val="00175536"/>
    <w:rsid w:val="00180968"/>
    <w:rsid w:val="001810AC"/>
    <w:rsid w:val="001819CA"/>
    <w:rsid w:val="00182C2F"/>
    <w:rsid w:val="00184322"/>
    <w:rsid w:val="00184E9A"/>
    <w:rsid w:val="00186517"/>
    <w:rsid w:val="001878FA"/>
    <w:rsid w:val="00187D93"/>
    <w:rsid w:val="0019122D"/>
    <w:rsid w:val="001A038E"/>
    <w:rsid w:val="001A107F"/>
    <w:rsid w:val="001A1130"/>
    <w:rsid w:val="001A13EF"/>
    <w:rsid w:val="001A2C1E"/>
    <w:rsid w:val="001A42F8"/>
    <w:rsid w:val="001A7071"/>
    <w:rsid w:val="001B1FF7"/>
    <w:rsid w:val="001B2DC5"/>
    <w:rsid w:val="001B3035"/>
    <w:rsid w:val="001B522E"/>
    <w:rsid w:val="001B545A"/>
    <w:rsid w:val="001C07D9"/>
    <w:rsid w:val="001C0EBB"/>
    <w:rsid w:val="001C168B"/>
    <w:rsid w:val="001C2D7F"/>
    <w:rsid w:val="001C60FC"/>
    <w:rsid w:val="001C6F6C"/>
    <w:rsid w:val="001C713C"/>
    <w:rsid w:val="001C7948"/>
    <w:rsid w:val="001D151F"/>
    <w:rsid w:val="001D352D"/>
    <w:rsid w:val="001D3B7D"/>
    <w:rsid w:val="001D3BB9"/>
    <w:rsid w:val="001D469E"/>
    <w:rsid w:val="001D4990"/>
    <w:rsid w:val="001D5D25"/>
    <w:rsid w:val="001E0694"/>
    <w:rsid w:val="001E1CF6"/>
    <w:rsid w:val="001E46D6"/>
    <w:rsid w:val="001F1686"/>
    <w:rsid w:val="001F3778"/>
    <w:rsid w:val="001F3BE0"/>
    <w:rsid w:val="00200EA0"/>
    <w:rsid w:val="002031FC"/>
    <w:rsid w:val="002040B9"/>
    <w:rsid w:val="00204D65"/>
    <w:rsid w:val="002071BB"/>
    <w:rsid w:val="00207AF8"/>
    <w:rsid w:val="00210017"/>
    <w:rsid w:val="00211B18"/>
    <w:rsid w:val="002138D9"/>
    <w:rsid w:val="00214321"/>
    <w:rsid w:val="002147BE"/>
    <w:rsid w:val="00215EB3"/>
    <w:rsid w:val="002160AB"/>
    <w:rsid w:val="0021633A"/>
    <w:rsid w:val="0021753D"/>
    <w:rsid w:val="00217F8F"/>
    <w:rsid w:val="002206E4"/>
    <w:rsid w:val="00221DC4"/>
    <w:rsid w:val="00221E14"/>
    <w:rsid w:val="00222340"/>
    <w:rsid w:val="00222C2D"/>
    <w:rsid w:val="00222D26"/>
    <w:rsid w:val="00223E87"/>
    <w:rsid w:val="00225E5C"/>
    <w:rsid w:val="00226B56"/>
    <w:rsid w:val="00227FD4"/>
    <w:rsid w:val="002310CB"/>
    <w:rsid w:val="002312CB"/>
    <w:rsid w:val="0023229A"/>
    <w:rsid w:val="002347F4"/>
    <w:rsid w:val="0023497B"/>
    <w:rsid w:val="002354E2"/>
    <w:rsid w:val="00236356"/>
    <w:rsid w:val="0024307E"/>
    <w:rsid w:val="002437D8"/>
    <w:rsid w:val="00243C97"/>
    <w:rsid w:val="00244112"/>
    <w:rsid w:val="00244418"/>
    <w:rsid w:val="002445EB"/>
    <w:rsid w:val="002449DD"/>
    <w:rsid w:val="00245EAF"/>
    <w:rsid w:val="002462A0"/>
    <w:rsid w:val="00250103"/>
    <w:rsid w:val="00250225"/>
    <w:rsid w:val="0025076C"/>
    <w:rsid w:val="00250913"/>
    <w:rsid w:val="002513F3"/>
    <w:rsid w:val="00251D5A"/>
    <w:rsid w:val="002523BA"/>
    <w:rsid w:val="002564F1"/>
    <w:rsid w:val="002612C9"/>
    <w:rsid w:val="002650C5"/>
    <w:rsid w:val="00265759"/>
    <w:rsid w:val="00270B6F"/>
    <w:rsid w:val="00272FB8"/>
    <w:rsid w:val="00273923"/>
    <w:rsid w:val="00275A4F"/>
    <w:rsid w:val="002760B3"/>
    <w:rsid w:val="0027648E"/>
    <w:rsid w:val="00276926"/>
    <w:rsid w:val="0028024F"/>
    <w:rsid w:val="00283995"/>
    <w:rsid w:val="002840B2"/>
    <w:rsid w:val="00284E09"/>
    <w:rsid w:val="0029138F"/>
    <w:rsid w:val="002916CA"/>
    <w:rsid w:val="00291BEE"/>
    <w:rsid w:val="00291F81"/>
    <w:rsid w:val="00292324"/>
    <w:rsid w:val="00292BA2"/>
    <w:rsid w:val="002930A7"/>
    <w:rsid w:val="00294AAD"/>
    <w:rsid w:val="002961EE"/>
    <w:rsid w:val="002967E7"/>
    <w:rsid w:val="002A0EB5"/>
    <w:rsid w:val="002A1E3A"/>
    <w:rsid w:val="002A4141"/>
    <w:rsid w:val="002A4BE7"/>
    <w:rsid w:val="002A5E7B"/>
    <w:rsid w:val="002A5ECF"/>
    <w:rsid w:val="002A6958"/>
    <w:rsid w:val="002B2A43"/>
    <w:rsid w:val="002B2BD8"/>
    <w:rsid w:val="002B33BC"/>
    <w:rsid w:val="002B3FDE"/>
    <w:rsid w:val="002B48CD"/>
    <w:rsid w:val="002B4ECB"/>
    <w:rsid w:val="002B60EB"/>
    <w:rsid w:val="002B6525"/>
    <w:rsid w:val="002B6CCC"/>
    <w:rsid w:val="002B6DEA"/>
    <w:rsid w:val="002B6E2B"/>
    <w:rsid w:val="002C00E6"/>
    <w:rsid w:val="002D284A"/>
    <w:rsid w:val="002D4C36"/>
    <w:rsid w:val="002D4D5A"/>
    <w:rsid w:val="002D4E59"/>
    <w:rsid w:val="002D6471"/>
    <w:rsid w:val="002D6CD6"/>
    <w:rsid w:val="002E17EC"/>
    <w:rsid w:val="002E7566"/>
    <w:rsid w:val="002F2A2C"/>
    <w:rsid w:val="002F4B36"/>
    <w:rsid w:val="002F63AB"/>
    <w:rsid w:val="002F7D2F"/>
    <w:rsid w:val="002F7D88"/>
    <w:rsid w:val="00300061"/>
    <w:rsid w:val="003014CC"/>
    <w:rsid w:val="003037CB"/>
    <w:rsid w:val="003050D4"/>
    <w:rsid w:val="003051B5"/>
    <w:rsid w:val="00311902"/>
    <w:rsid w:val="003124B1"/>
    <w:rsid w:val="003128EC"/>
    <w:rsid w:val="00313A4D"/>
    <w:rsid w:val="00314D84"/>
    <w:rsid w:val="00315622"/>
    <w:rsid w:val="003160B7"/>
    <w:rsid w:val="00316202"/>
    <w:rsid w:val="00316A88"/>
    <w:rsid w:val="00320B3E"/>
    <w:rsid w:val="00321217"/>
    <w:rsid w:val="00322638"/>
    <w:rsid w:val="003232FD"/>
    <w:rsid w:val="00325074"/>
    <w:rsid w:val="0032780D"/>
    <w:rsid w:val="00330EAA"/>
    <w:rsid w:val="00331FEA"/>
    <w:rsid w:val="0033360E"/>
    <w:rsid w:val="00333BA9"/>
    <w:rsid w:val="00333FD1"/>
    <w:rsid w:val="003357FA"/>
    <w:rsid w:val="00336174"/>
    <w:rsid w:val="00340672"/>
    <w:rsid w:val="00341877"/>
    <w:rsid w:val="00341F94"/>
    <w:rsid w:val="00342657"/>
    <w:rsid w:val="00342CD0"/>
    <w:rsid w:val="00342F62"/>
    <w:rsid w:val="00344D11"/>
    <w:rsid w:val="00345812"/>
    <w:rsid w:val="003511D0"/>
    <w:rsid w:val="00351283"/>
    <w:rsid w:val="0035173E"/>
    <w:rsid w:val="00351988"/>
    <w:rsid w:val="003532A3"/>
    <w:rsid w:val="00353DE0"/>
    <w:rsid w:val="00353E4B"/>
    <w:rsid w:val="00354342"/>
    <w:rsid w:val="003553A5"/>
    <w:rsid w:val="0035551F"/>
    <w:rsid w:val="00360CCF"/>
    <w:rsid w:val="003622A6"/>
    <w:rsid w:val="0036468E"/>
    <w:rsid w:val="00367B29"/>
    <w:rsid w:val="00371553"/>
    <w:rsid w:val="00372CC5"/>
    <w:rsid w:val="00373CA0"/>
    <w:rsid w:val="003742BE"/>
    <w:rsid w:val="00374A99"/>
    <w:rsid w:val="00377F04"/>
    <w:rsid w:val="0038166D"/>
    <w:rsid w:val="00382B29"/>
    <w:rsid w:val="003832C3"/>
    <w:rsid w:val="00386002"/>
    <w:rsid w:val="00392E50"/>
    <w:rsid w:val="00393440"/>
    <w:rsid w:val="00394088"/>
    <w:rsid w:val="00396483"/>
    <w:rsid w:val="003975D3"/>
    <w:rsid w:val="00397F53"/>
    <w:rsid w:val="00397F7A"/>
    <w:rsid w:val="003B0236"/>
    <w:rsid w:val="003B097C"/>
    <w:rsid w:val="003B1B86"/>
    <w:rsid w:val="003B5EC8"/>
    <w:rsid w:val="003B7846"/>
    <w:rsid w:val="003C24B6"/>
    <w:rsid w:val="003C4171"/>
    <w:rsid w:val="003D0505"/>
    <w:rsid w:val="003D0A78"/>
    <w:rsid w:val="003D143F"/>
    <w:rsid w:val="003D22EB"/>
    <w:rsid w:val="003D4BDF"/>
    <w:rsid w:val="003E0FD3"/>
    <w:rsid w:val="003E1C6B"/>
    <w:rsid w:val="003E201E"/>
    <w:rsid w:val="003E297C"/>
    <w:rsid w:val="003E30CE"/>
    <w:rsid w:val="003E368D"/>
    <w:rsid w:val="003E4C1B"/>
    <w:rsid w:val="003E608E"/>
    <w:rsid w:val="003E6C9C"/>
    <w:rsid w:val="003E784B"/>
    <w:rsid w:val="003F070A"/>
    <w:rsid w:val="003F1802"/>
    <w:rsid w:val="003F2C3F"/>
    <w:rsid w:val="003F2CD8"/>
    <w:rsid w:val="003F3EEA"/>
    <w:rsid w:val="003F504F"/>
    <w:rsid w:val="003F6302"/>
    <w:rsid w:val="003F71BB"/>
    <w:rsid w:val="004022FC"/>
    <w:rsid w:val="00404092"/>
    <w:rsid w:val="0040437E"/>
    <w:rsid w:val="00406547"/>
    <w:rsid w:val="0041452D"/>
    <w:rsid w:val="00415072"/>
    <w:rsid w:val="00415E73"/>
    <w:rsid w:val="0041615E"/>
    <w:rsid w:val="004162AA"/>
    <w:rsid w:val="004174E9"/>
    <w:rsid w:val="0041757F"/>
    <w:rsid w:val="004211D2"/>
    <w:rsid w:val="0042133A"/>
    <w:rsid w:val="0042489D"/>
    <w:rsid w:val="00431C0E"/>
    <w:rsid w:val="00432C6C"/>
    <w:rsid w:val="0043498A"/>
    <w:rsid w:val="00437026"/>
    <w:rsid w:val="004378BC"/>
    <w:rsid w:val="004401C0"/>
    <w:rsid w:val="00442B68"/>
    <w:rsid w:val="00443F86"/>
    <w:rsid w:val="004440B8"/>
    <w:rsid w:val="004457D2"/>
    <w:rsid w:val="0044588B"/>
    <w:rsid w:val="004462FB"/>
    <w:rsid w:val="0044689B"/>
    <w:rsid w:val="0044755A"/>
    <w:rsid w:val="004511B7"/>
    <w:rsid w:val="0045195A"/>
    <w:rsid w:val="0045547B"/>
    <w:rsid w:val="0045669B"/>
    <w:rsid w:val="004578D4"/>
    <w:rsid w:val="00460127"/>
    <w:rsid w:val="00460A03"/>
    <w:rsid w:val="00461513"/>
    <w:rsid w:val="00464C29"/>
    <w:rsid w:val="00467674"/>
    <w:rsid w:val="0047248C"/>
    <w:rsid w:val="004726EF"/>
    <w:rsid w:val="004759A9"/>
    <w:rsid w:val="00475EF1"/>
    <w:rsid w:val="00477B86"/>
    <w:rsid w:val="004808CB"/>
    <w:rsid w:val="004823A0"/>
    <w:rsid w:val="00482F12"/>
    <w:rsid w:val="00485A9E"/>
    <w:rsid w:val="00485AD1"/>
    <w:rsid w:val="00486837"/>
    <w:rsid w:val="00487799"/>
    <w:rsid w:val="00487900"/>
    <w:rsid w:val="004905E9"/>
    <w:rsid w:val="0049338E"/>
    <w:rsid w:val="00494CF0"/>
    <w:rsid w:val="004A1C53"/>
    <w:rsid w:val="004A1DCB"/>
    <w:rsid w:val="004A2215"/>
    <w:rsid w:val="004A41F1"/>
    <w:rsid w:val="004A58A4"/>
    <w:rsid w:val="004B004B"/>
    <w:rsid w:val="004B1854"/>
    <w:rsid w:val="004B1D1F"/>
    <w:rsid w:val="004B1D2F"/>
    <w:rsid w:val="004B4601"/>
    <w:rsid w:val="004B5544"/>
    <w:rsid w:val="004B5CAB"/>
    <w:rsid w:val="004B5D67"/>
    <w:rsid w:val="004B600B"/>
    <w:rsid w:val="004B6D59"/>
    <w:rsid w:val="004C60E4"/>
    <w:rsid w:val="004C6362"/>
    <w:rsid w:val="004C7426"/>
    <w:rsid w:val="004C7B09"/>
    <w:rsid w:val="004D2674"/>
    <w:rsid w:val="004D2941"/>
    <w:rsid w:val="004D3DA0"/>
    <w:rsid w:val="004D6954"/>
    <w:rsid w:val="004D7B11"/>
    <w:rsid w:val="004E0121"/>
    <w:rsid w:val="004E19D0"/>
    <w:rsid w:val="004E2829"/>
    <w:rsid w:val="004E3466"/>
    <w:rsid w:val="004E3FEE"/>
    <w:rsid w:val="004E48C6"/>
    <w:rsid w:val="004E5330"/>
    <w:rsid w:val="004E59AB"/>
    <w:rsid w:val="004E5B96"/>
    <w:rsid w:val="004E6B38"/>
    <w:rsid w:val="004F0854"/>
    <w:rsid w:val="004F2601"/>
    <w:rsid w:val="004F4ED7"/>
    <w:rsid w:val="004F7C56"/>
    <w:rsid w:val="004F7FED"/>
    <w:rsid w:val="00500FA9"/>
    <w:rsid w:val="00503DC9"/>
    <w:rsid w:val="00503F5A"/>
    <w:rsid w:val="0050535B"/>
    <w:rsid w:val="0050686A"/>
    <w:rsid w:val="00507CE4"/>
    <w:rsid w:val="0051077D"/>
    <w:rsid w:val="00515428"/>
    <w:rsid w:val="00516348"/>
    <w:rsid w:val="005172DB"/>
    <w:rsid w:val="00520377"/>
    <w:rsid w:val="00522202"/>
    <w:rsid w:val="005225DF"/>
    <w:rsid w:val="00522D69"/>
    <w:rsid w:val="00523494"/>
    <w:rsid w:val="0052368F"/>
    <w:rsid w:val="00524F00"/>
    <w:rsid w:val="005261F3"/>
    <w:rsid w:val="00526776"/>
    <w:rsid w:val="00530279"/>
    <w:rsid w:val="005306EE"/>
    <w:rsid w:val="0053168A"/>
    <w:rsid w:val="00531775"/>
    <w:rsid w:val="0053221D"/>
    <w:rsid w:val="005324E1"/>
    <w:rsid w:val="00532981"/>
    <w:rsid w:val="005336BF"/>
    <w:rsid w:val="0053440E"/>
    <w:rsid w:val="00534B9F"/>
    <w:rsid w:val="00534E03"/>
    <w:rsid w:val="00541127"/>
    <w:rsid w:val="0054269E"/>
    <w:rsid w:val="0054342E"/>
    <w:rsid w:val="00544084"/>
    <w:rsid w:val="005455EF"/>
    <w:rsid w:val="0055091F"/>
    <w:rsid w:val="00550C37"/>
    <w:rsid w:val="00552EA3"/>
    <w:rsid w:val="005543B3"/>
    <w:rsid w:val="005546B0"/>
    <w:rsid w:val="00555C90"/>
    <w:rsid w:val="00560B03"/>
    <w:rsid w:val="0056160F"/>
    <w:rsid w:val="0056271C"/>
    <w:rsid w:val="00562997"/>
    <w:rsid w:val="0056312A"/>
    <w:rsid w:val="0056493D"/>
    <w:rsid w:val="00564962"/>
    <w:rsid w:val="00565AE6"/>
    <w:rsid w:val="00566ED6"/>
    <w:rsid w:val="005676F9"/>
    <w:rsid w:val="005706F0"/>
    <w:rsid w:val="00571029"/>
    <w:rsid w:val="0057280B"/>
    <w:rsid w:val="00576E24"/>
    <w:rsid w:val="00580670"/>
    <w:rsid w:val="005837B7"/>
    <w:rsid w:val="005848EC"/>
    <w:rsid w:val="00586742"/>
    <w:rsid w:val="00587C25"/>
    <w:rsid w:val="00591BB4"/>
    <w:rsid w:val="00591F7C"/>
    <w:rsid w:val="00593576"/>
    <w:rsid w:val="005943A5"/>
    <w:rsid w:val="005951C5"/>
    <w:rsid w:val="005971B5"/>
    <w:rsid w:val="005A1578"/>
    <w:rsid w:val="005A19EB"/>
    <w:rsid w:val="005A2E4A"/>
    <w:rsid w:val="005A4596"/>
    <w:rsid w:val="005B31AB"/>
    <w:rsid w:val="005B56D1"/>
    <w:rsid w:val="005B65CE"/>
    <w:rsid w:val="005C1842"/>
    <w:rsid w:val="005C1984"/>
    <w:rsid w:val="005C4866"/>
    <w:rsid w:val="005D138C"/>
    <w:rsid w:val="005D1599"/>
    <w:rsid w:val="005D1603"/>
    <w:rsid w:val="005D1B1C"/>
    <w:rsid w:val="005D1D50"/>
    <w:rsid w:val="005D2D14"/>
    <w:rsid w:val="005D3893"/>
    <w:rsid w:val="005D541D"/>
    <w:rsid w:val="005D6488"/>
    <w:rsid w:val="005E0A29"/>
    <w:rsid w:val="005E0ED5"/>
    <w:rsid w:val="005E19DC"/>
    <w:rsid w:val="005E1A0E"/>
    <w:rsid w:val="005E21EE"/>
    <w:rsid w:val="005E37DA"/>
    <w:rsid w:val="005F1350"/>
    <w:rsid w:val="005F214E"/>
    <w:rsid w:val="005F3C99"/>
    <w:rsid w:val="005F5F40"/>
    <w:rsid w:val="005F6CBF"/>
    <w:rsid w:val="00601869"/>
    <w:rsid w:val="00604518"/>
    <w:rsid w:val="0060454E"/>
    <w:rsid w:val="00607B87"/>
    <w:rsid w:val="00611826"/>
    <w:rsid w:val="00614AB4"/>
    <w:rsid w:val="00617B75"/>
    <w:rsid w:val="00620678"/>
    <w:rsid w:val="00622B5F"/>
    <w:rsid w:val="00624BCA"/>
    <w:rsid w:val="006336E8"/>
    <w:rsid w:val="00634317"/>
    <w:rsid w:val="00634559"/>
    <w:rsid w:val="00640075"/>
    <w:rsid w:val="00640B2D"/>
    <w:rsid w:val="006410A6"/>
    <w:rsid w:val="00644205"/>
    <w:rsid w:val="00645A75"/>
    <w:rsid w:val="0064699F"/>
    <w:rsid w:val="006475A3"/>
    <w:rsid w:val="006505EE"/>
    <w:rsid w:val="00654752"/>
    <w:rsid w:val="00654CF0"/>
    <w:rsid w:val="006556AE"/>
    <w:rsid w:val="00657F50"/>
    <w:rsid w:val="00660016"/>
    <w:rsid w:val="00661DE2"/>
    <w:rsid w:val="006637F2"/>
    <w:rsid w:val="0066444E"/>
    <w:rsid w:val="00664F3F"/>
    <w:rsid w:val="00667F9A"/>
    <w:rsid w:val="00671628"/>
    <w:rsid w:val="006718DE"/>
    <w:rsid w:val="00672849"/>
    <w:rsid w:val="00677D1C"/>
    <w:rsid w:val="00680EA3"/>
    <w:rsid w:val="006822F1"/>
    <w:rsid w:val="0068263E"/>
    <w:rsid w:val="006830AF"/>
    <w:rsid w:val="00683ECE"/>
    <w:rsid w:val="006846F8"/>
    <w:rsid w:val="006858AB"/>
    <w:rsid w:val="006866E3"/>
    <w:rsid w:val="00690477"/>
    <w:rsid w:val="00691291"/>
    <w:rsid w:val="006927A7"/>
    <w:rsid w:val="00693CDD"/>
    <w:rsid w:val="00694ADB"/>
    <w:rsid w:val="006A10A3"/>
    <w:rsid w:val="006A3877"/>
    <w:rsid w:val="006A3EDB"/>
    <w:rsid w:val="006A46A1"/>
    <w:rsid w:val="006A631C"/>
    <w:rsid w:val="006A7AE6"/>
    <w:rsid w:val="006A7C92"/>
    <w:rsid w:val="006B2706"/>
    <w:rsid w:val="006B2927"/>
    <w:rsid w:val="006B2F82"/>
    <w:rsid w:val="006B335E"/>
    <w:rsid w:val="006B4BF5"/>
    <w:rsid w:val="006B4CA9"/>
    <w:rsid w:val="006B555D"/>
    <w:rsid w:val="006B6C3A"/>
    <w:rsid w:val="006B7B71"/>
    <w:rsid w:val="006C053E"/>
    <w:rsid w:val="006C0B96"/>
    <w:rsid w:val="006C0DC8"/>
    <w:rsid w:val="006C11C5"/>
    <w:rsid w:val="006C229D"/>
    <w:rsid w:val="006C2670"/>
    <w:rsid w:val="006C2E5F"/>
    <w:rsid w:val="006C2F2F"/>
    <w:rsid w:val="006D098D"/>
    <w:rsid w:val="006D1DEA"/>
    <w:rsid w:val="006D36A8"/>
    <w:rsid w:val="006D443B"/>
    <w:rsid w:val="006D45F2"/>
    <w:rsid w:val="006D4D69"/>
    <w:rsid w:val="006D4FE7"/>
    <w:rsid w:val="006E0399"/>
    <w:rsid w:val="006E07EB"/>
    <w:rsid w:val="006E0FC8"/>
    <w:rsid w:val="006E1B81"/>
    <w:rsid w:val="006E297C"/>
    <w:rsid w:val="006E2F21"/>
    <w:rsid w:val="006E30ED"/>
    <w:rsid w:val="006E5FBE"/>
    <w:rsid w:val="006E6786"/>
    <w:rsid w:val="006F0F81"/>
    <w:rsid w:val="006F3446"/>
    <w:rsid w:val="006F3CB9"/>
    <w:rsid w:val="006F3DFE"/>
    <w:rsid w:val="006F5E81"/>
    <w:rsid w:val="006F6E7F"/>
    <w:rsid w:val="006F71B4"/>
    <w:rsid w:val="00702B14"/>
    <w:rsid w:val="00702B4F"/>
    <w:rsid w:val="007039ED"/>
    <w:rsid w:val="007045B9"/>
    <w:rsid w:val="00705340"/>
    <w:rsid w:val="00711C36"/>
    <w:rsid w:val="00711F9E"/>
    <w:rsid w:val="00714A12"/>
    <w:rsid w:val="007150FF"/>
    <w:rsid w:val="0071730D"/>
    <w:rsid w:val="00717C2C"/>
    <w:rsid w:val="00717E45"/>
    <w:rsid w:val="00717EAD"/>
    <w:rsid w:val="00721810"/>
    <w:rsid w:val="0072228C"/>
    <w:rsid w:val="007270FE"/>
    <w:rsid w:val="00727173"/>
    <w:rsid w:val="007271C5"/>
    <w:rsid w:val="0073154E"/>
    <w:rsid w:val="007331FC"/>
    <w:rsid w:val="00733258"/>
    <w:rsid w:val="0073557C"/>
    <w:rsid w:val="0073759D"/>
    <w:rsid w:val="00740014"/>
    <w:rsid w:val="007411C1"/>
    <w:rsid w:val="00742720"/>
    <w:rsid w:val="007429B2"/>
    <w:rsid w:val="007452E1"/>
    <w:rsid w:val="0074692C"/>
    <w:rsid w:val="00746B46"/>
    <w:rsid w:val="007511A2"/>
    <w:rsid w:val="007521C5"/>
    <w:rsid w:val="0075497E"/>
    <w:rsid w:val="00756693"/>
    <w:rsid w:val="0076080D"/>
    <w:rsid w:val="00760BD9"/>
    <w:rsid w:val="007628A5"/>
    <w:rsid w:val="007644E9"/>
    <w:rsid w:val="00765005"/>
    <w:rsid w:val="00765742"/>
    <w:rsid w:val="007679A0"/>
    <w:rsid w:val="00770944"/>
    <w:rsid w:val="00770F37"/>
    <w:rsid w:val="0077103D"/>
    <w:rsid w:val="007713BF"/>
    <w:rsid w:val="007734AF"/>
    <w:rsid w:val="007768F0"/>
    <w:rsid w:val="00777B06"/>
    <w:rsid w:val="00781F55"/>
    <w:rsid w:val="0078224F"/>
    <w:rsid w:val="00785303"/>
    <w:rsid w:val="00785405"/>
    <w:rsid w:val="00790085"/>
    <w:rsid w:val="00790A76"/>
    <w:rsid w:val="007911D0"/>
    <w:rsid w:val="0079156E"/>
    <w:rsid w:val="007916AD"/>
    <w:rsid w:val="007933D8"/>
    <w:rsid w:val="007934BC"/>
    <w:rsid w:val="00794BA9"/>
    <w:rsid w:val="00796A3B"/>
    <w:rsid w:val="00797C29"/>
    <w:rsid w:val="007A03C7"/>
    <w:rsid w:val="007A154F"/>
    <w:rsid w:val="007A1C76"/>
    <w:rsid w:val="007A6C88"/>
    <w:rsid w:val="007B2593"/>
    <w:rsid w:val="007B318A"/>
    <w:rsid w:val="007B5182"/>
    <w:rsid w:val="007B64A0"/>
    <w:rsid w:val="007B6736"/>
    <w:rsid w:val="007C0BDF"/>
    <w:rsid w:val="007C19F7"/>
    <w:rsid w:val="007C1F1D"/>
    <w:rsid w:val="007C2A8F"/>
    <w:rsid w:val="007C2E03"/>
    <w:rsid w:val="007C4A29"/>
    <w:rsid w:val="007C66E0"/>
    <w:rsid w:val="007D2C6C"/>
    <w:rsid w:val="007D300C"/>
    <w:rsid w:val="007D3D04"/>
    <w:rsid w:val="007D42F3"/>
    <w:rsid w:val="007D7955"/>
    <w:rsid w:val="007E0122"/>
    <w:rsid w:val="007E0375"/>
    <w:rsid w:val="007E0503"/>
    <w:rsid w:val="007E1419"/>
    <w:rsid w:val="007E26E9"/>
    <w:rsid w:val="007E386F"/>
    <w:rsid w:val="007E45BC"/>
    <w:rsid w:val="007E6A56"/>
    <w:rsid w:val="007E6B58"/>
    <w:rsid w:val="007E776D"/>
    <w:rsid w:val="007E7E38"/>
    <w:rsid w:val="007E7E6D"/>
    <w:rsid w:val="007E7EF2"/>
    <w:rsid w:val="007F118C"/>
    <w:rsid w:val="007F18D0"/>
    <w:rsid w:val="007F4EC4"/>
    <w:rsid w:val="007F5448"/>
    <w:rsid w:val="007F62B4"/>
    <w:rsid w:val="0080122F"/>
    <w:rsid w:val="00801481"/>
    <w:rsid w:val="008047A3"/>
    <w:rsid w:val="00805973"/>
    <w:rsid w:val="00805E21"/>
    <w:rsid w:val="0081177E"/>
    <w:rsid w:val="00812013"/>
    <w:rsid w:val="00812879"/>
    <w:rsid w:val="00817A0C"/>
    <w:rsid w:val="00821374"/>
    <w:rsid w:val="00822635"/>
    <w:rsid w:val="0082727E"/>
    <w:rsid w:val="00827E02"/>
    <w:rsid w:val="008306DD"/>
    <w:rsid w:val="00830DC0"/>
    <w:rsid w:val="00831500"/>
    <w:rsid w:val="00832826"/>
    <w:rsid w:val="008332EA"/>
    <w:rsid w:val="00833FDC"/>
    <w:rsid w:val="0084067D"/>
    <w:rsid w:val="00840CF3"/>
    <w:rsid w:val="00840FD2"/>
    <w:rsid w:val="00841A9E"/>
    <w:rsid w:val="00842A2C"/>
    <w:rsid w:val="0084303D"/>
    <w:rsid w:val="00843472"/>
    <w:rsid w:val="00845781"/>
    <w:rsid w:val="00845D58"/>
    <w:rsid w:val="008461DB"/>
    <w:rsid w:val="0084738C"/>
    <w:rsid w:val="0085006B"/>
    <w:rsid w:val="00851C74"/>
    <w:rsid w:val="008521C7"/>
    <w:rsid w:val="00852562"/>
    <w:rsid w:val="008537E6"/>
    <w:rsid w:val="00854066"/>
    <w:rsid w:val="008542DD"/>
    <w:rsid w:val="0085553A"/>
    <w:rsid w:val="00856D92"/>
    <w:rsid w:val="008570EB"/>
    <w:rsid w:val="00857414"/>
    <w:rsid w:val="00857F81"/>
    <w:rsid w:val="00861C94"/>
    <w:rsid w:val="00862033"/>
    <w:rsid w:val="0086537B"/>
    <w:rsid w:val="00867D02"/>
    <w:rsid w:val="00870085"/>
    <w:rsid w:val="00870908"/>
    <w:rsid w:val="00870EB1"/>
    <w:rsid w:val="00873B24"/>
    <w:rsid w:val="00875E65"/>
    <w:rsid w:val="00876904"/>
    <w:rsid w:val="00877081"/>
    <w:rsid w:val="00877CDF"/>
    <w:rsid w:val="0088007E"/>
    <w:rsid w:val="0088019F"/>
    <w:rsid w:val="00885157"/>
    <w:rsid w:val="00887730"/>
    <w:rsid w:val="0089083E"/>
    <w:rsid w:val="00890A82"/>
    <w:rsid w:val="00893778"/>
    <w:rsid w:val="008950BC"/>
    <w:rsid w:val="00895DDD"/>
    <w:rsid w:val="008A37A7"/>
    <w:rsid w:val="008A4CAB"/>
    <w:rsid w:val="008A4F42"/>
    <w:rsid w:val="008A5416"/>
    <w:rsid w:val="008A66C7"/>
    <w:rsid w:val="008A7C5B"/>
    <w:rsid w:val="008B1874"/>
    <w:rsid w:val="008B20F0"/>
    <w:rsid w:val="008B3122"/>
    <w:rsid w:val="008B4533"/>
    <w:rsid w:val="008B45FD"/>
    <w:rsid w:val="008B4DE1"/>
    <w:rsid w:val="008B5FF7"/>
    <w:rsid w:val="008B6F5A"/>
    <w:rsid w:val="008C13C6"/>
    <w:rsid w:val="008C1E4E"/>
    <w:rsid w:val="008C2AF3"/>
    <w:rsid w:val="008C3887"/>
    <w:rsid w:val="008C3B44"/>
    <w:rsid w:val="008C40BC"/>
    <w:rsid w:val="008C4A73"/>
    <w:rsid w:val="008C6A06"/>
    <w:rsid w:val="008C7628"/>
    <w:rsid w:val="008C7D95"/>
    <w:rsid w:val="008D1060"/>
    <w:rsid w:val="008D1430"/>
    <w:rsid w:val="008D19AB"/>
    <w:rsid w:val="008D2682"/>
    <w:rsid w:val="008D2782"/>
    <w:rsid w:val="008D3BF9"/>
    <w:rsid w:val="008D494D"/>
    <w:rsid w:val="008D7F3C"/>
    <w:rsid w:val="008E0457"/>
    <w:rsid w:val="008E1242"/>
    <w:rsid w:val="008E4B5E"/>
    <w:rsid w:val="008E534B"/>
    <w:rsid w:val="008E59AF"/>
    <w:rsid w:val="008E5D37"/>
    <w:rsid w:val="008E6077"/>
    <w:rsid w:val="008F0468"/>
    <w:rsid w:val="008F14F3"/>
    <w:rsid w:val="008F2536"/>
    <w:rsid w:val="008F28DF"/>
    <w:rsid w:val="008F3AB3"/>
    <w:rsid w:val="008F46B5"/>
    <w:rsid w:val="008F511D"/>
    <w:rsid w:val="008F5C4F"/>
    <w:rsid w:val="008F6120"/>
    <w:rsid w:val="00902C59"/>
    <w:rsid w:val="00903FCB"/>
    <w:rsid w:val="00904B20"/>
    <w:rsid w:val="00911542"/>
    <w:rsid w:val="00912163"/>
    <w:rsid w:val="009123BE"/>
    <w:rsid w:val="009142D7"/>
    <w:rsid w:val="00916340"/>
    <w:rsid w:val="0092553E"/>
    <w:rsid w:val="009278CC"/>
    <w:rsid w:val="009318F5"/>
    <w:rsid w:val="00933A44"/>
    <w:rsid w:val="00933A8A"/>
    <w:rsid w:val="00934850"/>
    <w:rsid w:val="00942692"/>
    <w:rsid w:val="00942985"/>
    <w:rsid w:val="00943316"/>
    <w:rsid w:val="00944511"/>
    <w:rsid w:val="009461CF"/>
    <w:rsid w:val="00946EE8"/>
    <w:rsid w:val="009510CD"/>
    <w:rsid w:val="009519CB"/>
    <w:rsid w:val="00951AB4"/>
    <w:rsid w:val="00952DEB"/>
    <w:rsid w:val="0095424C"/>
    <w:rsid w:val="00954353"/>
    <w:rsid w:val="00956E11"/>
    <w:rsid w:val="00960877"/>
    <w:rsid w:val="0096120E"/>
    <w:rsid w:val="009649B5"/>
    <w:rsid w:val="00970333"/>
    <w:rsid w:val="00970483"/>
    <w:rsid w:val="00971101"/>
    <w:rsid w:val="009726D4"/>
    <w:rsid w:val="00972A35"/>
    <w:rsid w:val="0097725C"/>
    <w:rsid w:val="009822A9"/>
    <w:rsid w:val="00982755"/>
    <w:rsid w:val="00986B4D"/>
    <w:rsid w:val="00987A44"/>
    <w:rsid w:val="0099046D"/>
    <w:rsid w:val="0099302C"/>
    <w:rsid w:val="00993704"/>
    <w:rsid w:val="00995258"/>
    <w:rsid w:val="0099545B"/>
    <w:rsid w:val="00996775"/>
    <w:rsid w:val="00997194"/>
    <w:rsid w:val="0099778B"/>
    <w:rsid w:val="009A051A"/>
    <w:rsid w:val="009A4D33"/>
    <w:rsid w:val="009A4EE6"/>
    <w:rsid w:val="009A5141"/>
    <w:rsid w:val="009A5AD8"/>
    <w:rsid w:val="009B05F5"/>
    <w:rsid w:val="009B06AA"/>
    <w:rsid w:val="009B0EDB"/>
    <w:rsid w:val="009B1E18"/>
    <w:rsid w:val="009B207E"/>
    <w:rsid w:val="009B35B3"/>
    <w:rsid w:val="009B440B"/>
    <w:rsid w:val="009B5742"/>
    <w:rsid w:val="009B5D61"/>
    <w:rsid w:val="009B6CBF"/>
    <w:rsid w:val="009B791E"/>
    <w:rsid w:val="009C1131"/>
    <w:rsid w:val="009C1CA6"/>
    <w:rsid w:val="009C484F"/>
    <w:rsid w:val="009C5238"/>
    <w:rsid w:val="009C5B7D"/>
    <w:rsid w:val="009D07DA"/>
    <w:rsid w:val="009D0DBD"/>
    <w:rsid w:val="009D1AFF"/>
    <w:rsid w:val="009D5991"/>
    <w:rsid w:val="009D63EB"/>
    <w:rsid w:val="009E0B4A"/>
    <w:rsid w:val="009E16A3"/>
    <w:rsid w:val="009E1AA4"/>
    <w:rsid w:val="009E712D"/>
    <w:rsid w:val="009E71E0"/>
    <w:rsid w:val="009F309F"/>
    <w:rsid w:val="009F30DD"/>
    <w:rsid w:val="009F3F19"/>
    <w:rsid w:val="009F53CE"/>
    <w:rsid w:val="009F594C"/>
    <w:rsid w:val="009F59D3"/>
    <w:rsid w:val="009F59FE"/>
    <w:rsid w:val="009F5DCB"/>
    <w:rsid w:val="009F6D76"/>
    <w:rsid w:val="009F6DC5"/>
    <w:rsid w:val="00A0086F"/>
    <w:rsid w:val="00A01FF2"/>
    <w:rsid w:val="00A02561"/>
    <w:rsid w:val="00A02A54"/>
    <w:rsid w:val="00A04F0E"/>
    <w:rsid w:val="00A05F05"/>
    <w:rsid w:val="00A06A10"/>
    <w:rsid w:val="00A07E1F"/>
    <w:rsid w:val="00A15886"/>
    <w:rsid w:val="00A16FAC"/>
    <w:rsid w:val="00A21A08"/>
    <w:rsid w:val="00A238B8"/>
    <w:rsid w:val="00A25BEF"/>
    <w:rsid w:val="00A26191"/>
    <w:rsid w:val="00A30C0B"/>
    <w:rsid w:val="00A344EC"/>
    <w:rsid w:val="00A36744"/>
    <w:rsid w:val="00A402CB"/>
    <w:rsid w:val="00A42EA8"/>
    <w:rsid w:val="00A5365A"/>
    <w:rsid w:val="00A54BE6"/>
    <w:rsid w:val="00A55272"/>
    <w:rsid w:val="00A570AA"/>
    <w:rsid w:val="00A61B50"/>
    <w:rsid w:val="00A63BA7"/>
    <w:rsid w:val="00A648BA"/>
    <w:rsid w:val="00A66727"/>
    <w:rsid w:val="00A66C3B"/>
    <w:rsid w:val="00A70555"/>
    <w:rsid w:val="00A7069F"/>
    <w:rsid w:val="00A718A6"/>
    <w:rsid w:val="00A740D7"/>
    <w:rsid w:val="00A74A45"/>
    <w:rsid w:val="00A7586E"/>
    <w:rsid w:val="00A75C78"/>
    <w:rsid w:val="00A81207"/>
    <w:rsid w:val="00A81D6B"/>
    <w:rsid w:val="00A84423"/>
    <w:rsid w:val="00A84620"/>
    <w:rsid w:val="00A857A5"/>
    <w:rsid w:val="00A8601F"/>
    <w:rsid w:val="00A86426"/>
    <w:rsid w:val="00A86666"/>
    <w:rsid w:val="00A91741"/>
    <w:rsid w:val="00A91D1E"/>
    <w:rsid w:val="00A9437D"/>
    <w:rsid w:val="00A96C4C"/>
    <w:rsid w:val="00A976CD"/>
    <w:rsid w:val="00AA0491"/>
    <w:rsid w:val="00AA11DA"/>
    <w:rsid w:val="00AA2D6F"/>
    <w:rsid w:val="00AB0590"/>
    <w:rsid w:val="00AB2A04"/>
    <w:rsid w:val="00AB30BD"/>
    <w:rsid w:val="00AB509F"/>
    <w:rsid w:val="00AB65A4"/>
    <w:rsid w:val="00AB6FD8"/>
    <w:rsid w:val="00AC014F"/>
    <w:rsid w:val="00AC01EE"/>
    <w:rsid w:val="00AC0D3A"/>
    <w:rsid w:val="00AC1000"/>
    <w:rsid w:val="00AC144A"/>
    <w:rsid w:val="00AC2CF4"/>
    <w:rsid w:val="00AC3ABA"/>
    <w:rsid w:val="00AC6D12"/>
    <w:rsid w:val="00AC6E84"/>
    <w:rsid w:val="00AC77E8"/>
    <w:rsid w:val="00AC7DC4"/>
    <w:rsid w:val="00AD0C85"/>
    <w:rsid w:val="00AD1A43"/>
    <w:rsid w:val="00AD5966"/>
    <w:rsid w:val="00AE01B5"/>
    <w:rsid w:val="00AE20BF"/>
    <w:rsid w:val="00AE5026"/>
    <w:rsid w:val="00AE52A4"/>
    <w:rsid w:val="00AE7E7C"/>
    <w:rsid w:val="00AF2B6C"/>
    <w:rsid w:val="00AF42A3"/>
    <w:rsid w:val="00AF68B9"/>
    <w:rsid w:val="00B02682"/>
    <w:rsid w:val="00B02721"/>
    <w:rsid w:val="00B039BC"/>
    <w:rsid w:val="00B05341"/>
    <w:rsid w:val="00B05845"/>
    <w:rsid w:val="00B05975"/>
    <w:rsid w:val="00B0598F"/>
    <w:rsid w:val="00B05BAE"/>
    <w:rsid w:val="00B05DF4"/>
    <w:rsid w:val="00B07642"/>
    <w:rsid w:val="00B07EAF"/>
    <w:rsid w:val="00B14266"/>
    <w:rsid w:val="00B14A19"/>
    <w:rsid w:val="00B16983"/>
    <w:rsid w:val="00B16A66"/>
    <w:rsid w:val="00B253BA"/>
    <w:rsid w:val="00B27C36"/>
    <w:rsid w:val="00B3156A"/>
    <w:rsid w:val="00B334C1"/>
    <w:rsid w:val="00B37AFD"/>
    <w:rsid w:val="00B41FD1"/>
    <w:rsid w:val="00B45C1D"/>
    <w:rsid w:val="00B45ED7"/>
    <w:rsid w:val="00B50DE7"/>
    <w:rsid w:val="00B51229"/>
    <w:rsid w:val="00B52E73"/>
    <w:rsid w:val="00B55E54"/>
    <w:rsid w:val="00B65213"/>
    <w:rsid w:val="00B65762"/>
    <w:rsid w:val="00B65A32"/>
    <w:rsid w:val="00B71945"/>
    <w:rsid w:val="00B71CEF"/>
    <w:rsid w:val="00B74D7D"/>
    <w:rsid w:val="00B751E1"/>
    <w:rsid w:val="00B767C9"/>
    <w:rsid w:val="00B768A1"/>
    <w:rsid w:val="00B773E0"/>
    <w:rsid w:val="00B8025D"/>
    <w:rsid w:val="00B81C38"/>
    <w:rsid w:val="00B81DE8"/>
    <w:rsid w:val="00B8694C"/>
    <w:rsid w:val="00B90B07"/>
    <w:rsid w:val="00B91DA3"/>
    <w:rsid w:val="00B92872"/>
    <w:rsid w:val="00B969EB"/>
    <w:rsid w:val="00BA1FDA"/>
    <w:rsid w:val="00BA2048"/>
    <w:rsid w:val="00BA2323"/>
    <w:rsid w:val="00BA29EE"/>
    <w:rsid w:val="00BA5735"/>
    <w:rsid w:val="00BA6594"/>
    <w:rsid w:val="00BA7145"/>
    <w:rsid w:val="00BB03CF"/>
    <w:rsid w:val="00BB1AAD"/>
    <w:rsid w:val="00BB235E"/>
    <w:rsid w:val="00BB5CD6"/>
    <w:rsid w:val="00BB5E39"/>
    <w:rsid w:val="00BC1C1B"/>
    <w:rsid w:val="00BC2A99"/>
    <w:rsid w:val="00BC3D51"/>
    <w:rsid w:val="00BC3EAE"/>
    <w:rsid w:val="00BC47F2"/>
    <w:rsid w:val="00BC4CF6"/>
    <w:rsid w:val="00BC4D77"/>
    <w:rsid w:val="00BC5893"/>
    <w:rsid w:val="00BD02F6"/>
    <w:rsid w:val="00BD1E59"/>
    <w:rsid w:val="00BD2F85"/>
    <w:rsid w:val="00BD46DA"/>
    <w:rsid w:val="00BD6E0A"/>
    <w:rsid w:val="00BE0026"/>
    <w:rsid w:val="00BE2748"/>
    <w:rsid w:val="00BE3155"/>
    <w:rsid w:val="00BE31F4"/>
    <w:rsid w:val="00BE4152"/>
    <w:rsid w:val="00BE47AF"/>
    <w:rsid w:val="00BE5D48"/>
    <w:rsid w:val="00BE6A0C"/>
    <w:rsid w:val="00BE75FC"/>
    <w:rsid w:val="00BF04BB"/>
    <w:rsid w:val="00BF0815"/>
    <w:rsid w:val="00BF5537"/>
    <w:rsid w:val="00BF7ED3"/>
    <w:rsid w:val="00C00444"/>
    <w:rsid w:val="00C0074F"/>
    <w:rsid w:val="00C077DF"/>
    <w:rsid w:val="00C12EF8"/>
    <w:rsid w:val="00C21E0A"/>
    <w:rsid w:val="00C23737"/>
    <w:rsid w:val="00C24369"/>
    <w:rsid w:val="00C2595A"/>
    <w:rsid w:val="00C265BE"/>
    <w:rsid w:val="00C27E5D"/>
    <w:rsid w:val="00C31585"/>
    <w:rsid w:val="00C31EF3"/>
    <w:rsid w:val="00C3223C"/>
    <w:rsid w:val="00C32EB6"/>
    <w:rsid w:val="00C35BB2"/>
    <w:rsid w:val="00C40809"/>
    <w:rsid w:val="00C42227"/>
    <w:rsid w:val="00C434E5"/>
    <w:rsid w:val="00C43A83"/>
    <w:rsid w:val="00C44892"/>
    <w:rsid w:val="00C46318"/>
    <w:rsid w:val="00C46866"/>
    <w:rsid w:val="00C46FF4"/>
    <w:rsid w:val="00C5000F"/>
    <w:rsid w:val="00C521F7"/>
    <w:rsid w:val="00C60D12"/>
    <w:rsid w:val="00C62DA0"/>
    <w:rsid w:val="00C65703"/>
    <w:rsid w:val="00C66B0B"/>
    <w:rsid w:val="00C676F2"/>
    <w:rsid w:val="00C678ED"/>
    <w:rsid w:val="00C7382B"/>
    <w:rsid w:val="00C819E6"/>
    <w:rsid w:val="00C81A09"/>
    <w:rsid w:val="00C8230E"/>
    <w:rsid w:val="00C8629C"/>
    <w:rsid w:val="00C869F0"/>
    <w:rsid w:val="00C87CCE"/>
    <w:rsid w:val="00C9354D"/>
    <w:rsid w:val="00CA2309"/>
    <w:rsid w:val="00CA6DC0"/>
    <w:rsid w:val="00CB2398"/>
    <w:rsid w:val="00CB32D0"/>
    <w:rsid w:val="00CB345D"/>
    <w:rsid w:val="00CB5F84"/>
    <w:rsid w:val="00CB7DA1"/>
    <w:rsid w:val="00CB7F1D"/>
    <w:rsid w:val="00CC06E4"/>
    <w:rsid w:val="00CC0B38"/>
    <w:rsid w:val="00CC1581"/>
    <w:rsid w:val="00CC2B64"/>
    <w:rsid w:val="00CC3556"/>
    <w:rsid w:val="00CC5C64"/>
    <w:rsid w:val="00CC7BBF"/>
    <w:rsid w:val="00CD1AFD"/>
    <w:rsid w:val="00CD2607"/>
    <w:rsid w:val="00CD26B3"/>
    <w:rsid w:val="00CD2D30"/>
    <w:rsid w:val="00CD6DB9"/>
    <w:rsid w:val="00CE2EE4"/>
    <w:rsid w:val="00CE4033"/>
    <w:rsid w:val="00CE4DE9"/>
    <w:rsid w:val="00CE680F"/>
    <w:rsid w:val="00CE6C18"/>
    <w:rsid w:val="00CE7570"/>
    <w:rsid w:val="00CE7ED7"/>
    <w:rsid w:val="00CF153F"/>
    <w:rsid w:val="00CF2865"/>
    <w:rsid w:val="00CF2DC9"/>
    <w:rsid w:val="00CF3DDF"/>
    <w:rsid w:val="00D002C7"/>
    <w:rsid w:val="00D02DED"/>
    <w:rsid w:val="00D04E12"/>
    <w:rsid w:val="00D060AA"/>
    <w:rsid w:val="00D0648C"/>
    <w:rsid w:val="00D07191"/>
    <w:rsid w:val="00D07630"/>
    <w:rsid w:val="00D07CBE"/>
    <w:rsid w:val="00D1002F"/>
    <w:rsid w:val="00D10D3F"/>
    <w:rsid w:val="00D12F47"/>
    <w:rsid w:val="00D16991"/>
    <w:rsid w:val="00D17117"/>
    <w:rsid w:val="00D20BD2"/>
    <w:rsid w:val="00D21C8B"/>
    <w:rsid w:val="00D22C97"/>
    <w:rsid w:val="00D23B54"/>
    <w:rsid w:val="00D24EDB"/>
    <w:rsid w:val="00D26BE7"/>
    <w:rsid w:val="00D2783A"/>
    <w:rsid w:val="00D27D0B"/>
    <w:rsid w:val="00D3121E"/>
    <w:rsid w:val="00D34A52"/>
    <w:rsid w:val="00D36CE6"/>
    <w:rsid w:val="00D37201"/>
    <w:rsid w:val="00D402AD"/>
    <w:rsid w:val="00D434DB"/>
    <w:rsid w:val="00D44592"/>
    <w:rsid w:val="00D4475D"/>
    <w:rsid w:val="00D44AAA"/>
    <w:rsid w:val="00D450EB"/>
    <w:rsid w:val="00D4514F"/>
    <w:rsid w:val="00D4536B"/>
    <w:rsid w:val="00D50BA9"/>
    <w:rsid w:val="00D530F6"/>
    <w:rsid w:val="00D53FD9"/>
    <w:rsid w:val="00D55580"/>
    <w:rsid w:val="00D55E50"/>
    <w:rsid w:val="00D562CC"/>
    <w:rsid w:val="00D571C4"/>
    <w:rsid w:val="00D572B4"/>
    <w:rsid w:val="00D573E2"/>
    <w:rsid w:val="00D60330"/>
    <w:rsid w:val="00D60FB5"/>
    <w:rsid w:val="00D61B3C"/>
    <w:rsid w:val="00D62BFD"/>
    <w:rsid w:val="00D63848"/>
    <w:rsid w:val="00D64E45"/>
    <w:rsid w:val="00D6660A"/>
    <w:rsid w:val="00D670B3"/>
    <w:rsid w:val="00D7454C"/>
    <w:rsid w:val="00D75A2A"/>
    <w:rsid w:val="00D75D25"/>
    <w:rsid w:val="00D76979"/>
    <w:rsid w:val="00D77836"/>
    <w:rsid w:val="00D779A1"/>
    <w:rsid w:val="00D80771"/>
    <w:rsid w:val="00D81981"/>
    <w:rsid w:val="00D8441D"/>
    <w:rsid w:val="00D85683"/>
    <w:rsid w:val="00D86D46"/>
    <w:rsid w:val="00D87F70"/>
    <w:rsid w:val="00D92481"/>
    <w:rsid w:val="00D92D9F"/>
    <w:rsid w:val="00D93472"/>
    <w:rsid w:val="00D94D97"/>
    <w:rsid w:val="00D971D0"/>
    <w:rsid w:val="00D9783E"/>
    <w:rsid w:val="00DA0291"/>
    <w:rsid w:val="00DA0D76"/>
    <w:rsid w:val="00DA20FA"/>
    <w:rsid w:val="00DA25B1"/>
    <w:rsid w:val="00DA33C2"/>
    <w:rsid w:val="00DA3518"/>
    <w:rsid w:val="00DA54DC"/>
    <w:rsid w:val="00DA7A28"/>
    <w:rsid w:val="00DB000F"/>
    <w:rsid w:val="00DB4950"/>
    <w:rsid w:val="00DB50D9"/>
    <w:rsid w:val="00DB62DA"/>
    <w:rsid w:val="00DB6A20"/>
    <w:rsid w:val="00DB7179"/>
    <w:rsid w:val="00DB7A67"/>
    <w:rsid w:val="00DC1EF4"/>
    <w:rsid w:val="00DC292B"/>
    <w:rsid w:val="00DC661E"/>
    <w:rsid w:val="00DC7E76"/>
    <w:rsid w:val="00DD0F45"/>
    <w:rsid w:val="00DD47BB"/>
    <w:rsid w:val="00DE09E7"/>
    <w:rsid w:val="00DE1264"/>
    <w:rsid w:val="00DE278A"/>
    <w:rsid w:val="00DE2807"/>
    <w:rsid w:val="00DE3C1F"/>
    <w:rsid w:val="00DE76BB"/>
    <w:rsid w:val="00DF026E"/>
    <w:rsid w:val="00DF19EA"/>
    <w:rsid w:val="00DF2645"/>
    <w:rsid w:val="00DF369D"/>
    <w:rsid w:val="00DF3B26"/>
    <w:rsid w:val="00DF46AF"/>
    <w:rsid w:val="00DF4A42"/>
    <w:rsid w:val="00DF58BF"/>
    <w:rsid w:val="00DF707C"/>
    <w:rsid w:val="00E00869"/>
    <w:rsid w:val="00E009BD"/>
    <w:rsid w:val="00E00E1E"/>
    <w:rsid w:val="00E01B64"/>
    <w:rsid w:val="00E01F58"/>
    <w:rsid w:val="00E033B4"/>
    <w:rsid w:val="00E04327"/>
    <w:rsid w:val="00E0505B"/>
    <w:rsid w:val="00E056BE"/>
    <w:rsid w:val="00E059CC"/>
    <w:rsid w:val="00E05ACE"/>
    <w:rsid w:val="00E05F87"/>
    <w:rsid w:val="00E10F8E"/>
    <w:rsid w:val="00E13933"/>
    <w:rsid w:val="00E1499B"/>
    <w:rsid w:val="00E16131"/>
    <w:rsid w:val="00E16449"/>
    <w:rsid w:val="00E16D30"/>
    <w:rsid w:val="00E1722B"/>
    <w:rsid w:val="00E203EE"/>
    <w:rsid w:val="00E20B92"/>
    <w:rsid w:val="00E20EE6"/>
    <w:rsid w:val="00E21312"/>
    <w:rsid w:val="00E23B03"/>
    <w:rsid w:val="00E24497"/>
    <w:rsid w:val="00E27281"/>
    <w:rsid w:val="00E30A1D"/>
    <w:rsid w:val="00E31732"/>
    <w:rsid w:val="00E32B02"/>
    <w:rsid w:val="00E367C4"/>
    <w:rsid w:val="00E416E3"/>
    <w:rsid w:val="00E41B6F"/>
    <w:rsid w:val="00E41DBF"/>
    <w:rsid w:val="00E41E1D"/>
    <w:rsid w:val="00E41ECF"/>
    <w:rsid w:val="00E42C99"/>
    <w:rsid w:val="00E46058"/>
    <w:rsid w:val="00E46F8E"/>
    <w:rsid w:val="00E50B12"/>
    <w:rsid w:val="00E52BEB"/>
    <w:rsid w:val="00E52DB9"/>
    <w:rsid w:val="00E530F7"/>
    <w:rsid w:val="00E5323C"/>
    <w:rsid w:val="00E538F0"/>
    <w:rsid w:val="00E56D24"/>
    <w:rsid w:val="00E62EE7"/>
    <w:rsid w:val="00E636A2"/>
    <w:rsid w:val="00E67C03"/>
    <w:rsid w:val="00E67F31"/>
    <w:rsid w:val="00E71B11"/>
    <w:rsid w:val="00E71E09"/>
    <w:rsid w:val="00E7345C"/>
    <w:rsid w:val="00E74EBD"/>
    <w:rsid w:val="00E75903"/>
    <w:rsid w:val="00E81B3E"/>
    <w:rsid w:val="00E81E18"/>
    <w:rsid w:val="00E825CA"/>
    <w:rsid w:val="00E82940"/>
    <w:rsid w:val="00E83D81"/>
    <w:rsid w:val="00E84508"/>
    <w:rsid w:val="00E84A25"/>
    <w:rsid w:val="00E85DFF"/>
    <w:rsid w:val="00E87706"/>
    <w:rsid w:val="00E9076C"/>
    <w:rsid w:val="00E9554D"/>
    <w:rsid w:val="00E9566F"/>
    <w:rsid w:val="00E96008"/>
    <w:rsid w:val="00E96741"/>
    <w:rsid w:val="00E9682E"/>
    <w:rsid w:val="00EA0049"/>
    <w:rsid w:val="00EA1DA2"/>
    <w:rsid w:val="00EA2870"/>
    <w:rsid w:val="00EA3895"/>
    <w:rsid w:val="00EA3AE9"/>
    <w:rsid w:val="00EA5E37"/>
    <w:rsid w:val="00EA5EEC"/>
    <w:rsid w:val="00EA6EAA"/>
    <w:rsid w:val="00EB0949"/>
    <w:rsid w:val="00EB0EDF"/>
    <w:rsid w:val="00EB4B6D"/>
    <w:rsid w:val="00EB653A"/>
    <w:rsid w:val="00EC14BD"/>
    <w:rsid w:val="00EC1CFD"/>
    <w:rsid w:val="00EC1F5D"/>
    <w:rsid w:val="00EC4678"/>
    <w:rsid w:val="00EC4D38"/>
    <w:rsid w:val="00ED149F"/>
    <w:rsid w:val="00ED307B"/>
    <w:rsid w:val="00ED3173"/>
    <w:rsid w:val="00ED3E12"/>
    <w:rsid w:val="00ED6C67"/>
    <w:rsid w:val="00EE2D7C"/>
    <w:rsid w:val="00EE37CF"/>
    <w:rsid w:val="00EE3C3C"/>
    <w:rsid w:val="00EE57E6"/>
    <w:rsid w:val="00EF01B1"/>
    <w:rsid w:val="00EF05E4"/>
    <w:rsid w:val="00EF171E"/>
    <w:rsid w:val="00EF23C1"/>
    <w:rsid w:val="00EF2570"/>
    <w:rsid w:val="00EF4014"/>
    <w:rsid w:val="00EF6E80"/>
    <w:rsid w:val="00EF7D5A"/>
    <w:rsid w:val="00F00376"/>
    <w:rsid w:val="00F020E0"/>
    <w:rsid w:val="00F0265C"/>
    <w:rsid w:val="00F07990"/>
    <w:rsid w:val="00F1078D"/>
    <w:rsid w:val="00F116EC"/>
    <w:rsid w:val="00F12C35"/>
    <w:rsid w:val="00F14F4F"/>
    <w:rsid w:val="00F15040"/>
    <w:rsid w:val="00F16250"/>
    <w:rsid w:val="00F176CF"/>
    <w:rsid w:val="00F177DC"/>
    <w:rsid w:val="00F17F9B"/>
    <w:rsid w:val="00F2115F"/>
    <w:rsid w:val="00F22474"/>
    <w:rsid w:val="00F26596"/>
    <w:rsid w:val="00F2685D"/>
    <w:rsid w:val="00F31C2C"/>
    <w:rsid w:val="00F33C19"/>
    <w:rsid w:val="00F370D8"/>
    <w:rsid w:val="00F37CBE"/>
    <w:rsid w:val="00F40294"/>
    <w:rsid w:val="00F410C0"/>
    <w:rsid w:val="00F425BC"/>
    <w:rsid w:val="00F427DA"/>
    <w:rsid w:val="00F44805"/>
    <w:rsid w:val="00F44FC9"/>
    <w:rsid w:val="00F47260"/>
    <w:rsid w:val="00F47A59"/>
    <w:rsid w:val="00F522F2"/>
    <w:rsid w:val="00F53087"/>
    <w:rsid w:val="00F53198"/>
    <w:rsid w:val="00F534E8"/>
    <w:rsid w:val="00F56B6D"/>
    <w:rsid w:val="00F57C25"/>
    <w:rsid w:val="00F62096"/>
    <w:rsid w:val="00F72853"/>
    <w:rsid w:val="00F73E7F"/>
    <w:rsid w:val="00F778F4"/>
    <w:rsid w:val="00F80CDE"/>
    <w:rsid w:val="00F814CB"/>
    <w:rsid w:val="00F81CD8"/>
    <w:rsid w:val="00F858F1"/>
    <w:rsid w:val="00F85CBE"/>
    <w:rsid w:val="00F85EF2"/>
    <w:rsid w:val="00F90D59"/>
    <w:rsid w:val="00F94933"/>
    <w:rsid w:val="00F94D99"/>
    <w:rsid w:val="00F95573"/>
    <w:rsid w:val="00F95A82"/>
    <w:rsid w:val="00F95F99"/>
    <w:rsid w:val="00FA082D"/>
    <w:rsid w:val="00FA2278"/>
    <w:rsid w:val="00FB22E2"/>
    <w:rsid w:val="00FB3FB5"/>
    <w:rsid w:val="00FB4C75"/>
    <w:rsid w:val="00FB6463"/>
    <w:rsid w:val="00FB72DB"/>
    <w:rsid w:val="00FC374B"/>
    <w:rsid w:val="00FD0EEE"/>
    <w:rsid w:val="00FD10C5"/>
    <w:rsid w:val="00FD5519"/>
    <w:rsid w:val="00FD5CDE"/>
    <w:rsid w:val="00FD6041"/>
    <w:rsid w:val="00FE5E5F"/>
    <w:rsid w:val="00FE6882"/>
    <w:rsid w:val="00FE7ED4"/>
    <w:rsid w:val="00FF3BFA"/>
    <w:rsid w:val="00FF3F0E"/>
    <w:rsid w:val="00FF4755"/>
    <w:rsid w:val="00FF5E30"/>
    <w:rsid w:val="00FF60F0"/>
    <w:rsid w:val="00FF61E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40F25B"/>
  <w15:docId w15:val="{B8AD067B-E060-40AC-BFE5-C87273890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Arial MT" w:eastAsia="Arial MT" w:hAnsi="Arial MT" w:cs="Arial MT"/>
      <w:lang w:val="it-IT"/>
    </w:rPr>
  </w:style>
  <w:style w:type="paragraph" w:styleId="Titolo1">
    <w:name w:val="heading 1"/>
    <w:basedOn w:val="Normale"/>
    <w:uiPriority w:val="9"/>
    <w:qFormat/>
    <w:pPr>
      <w:ind w:left="245"/>
      <w:outlineLvl w:val="0"/>
    </w:pPr>
    <w:rPr>
      <w:rFonts w:ascii="Arial" w:eastAsia="Arial" w:hAnsi="Arial" w:cs="Arial"/>
      <w:b/>
      <w:bCs/>
      <w:sz w:val="19"/>
      <w:szCs w:val="19"/>
    </w:rPr>
  </w:style>
  <w:style w:type="paragraph" w:styleId="Titolo2">
    <w:name w:val="heading 2"/>
    <w:basedOn w:val="Normale"/>
    <w:link w:val="Titolo2Carattere"/>
    <w:uiPriority w:val="9"/>
    <w:unhideWhenUsed/>
    <w:qFormat/>
    <w:pPr>
      <w:ind w:left="308"/>
      <w:outlineLvl w:val="1"/>
    </w:pPr>
    <w:rPr>
      <w:rFonts w:ascii="Arial" w:eastAsia="Arial" w:hAnsi="Arial" w:cs="Arial"/>
      <w:b/>
      <w:bCs/>
      <w:sz w:val="18"/>
      <w:szCs w:val="18"/>
    </w:rPr>
  </w:style>
  <w:style w:type="paragraph" w:styleId="Titolo3">
    <w:name w:val="heading 3"/>
    <w:basedOn w:val="Normale"/>
    <w:uiPriority w:val="9"/>
    <w:unhideWhenUsed/>
    <w:qFormat/>
    <w:pPr>
      <w:ind w:left="308"/>
      <w:outlineLvl w:val="2"/>
    </w:pPr>
    <w:rPr>
      <w:rFonts w:ascii="Arial" w:eastAsia="Arial" w:hAnsi="Arial" w:cs="Arial"/>
      <w:b/>
      <w:bCs/>
      <w:sz w:val="18"/>
      <w:szCs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Pr>
      <w:sz w:val="18"/>
      <w:szCs w:val="18"/>
    </w:rPr>
  </w:style>
  <w:style w:type="paragraph" w:styleId="Paragrafoelenco">
    <w:name w:val="List Paragraph"/>
    <w:basedOn w:val="Normale"/>
    <w:uiPriority w:val="1"/>
    <w:qFormat/>
    <w:pPr>
      <w:ind w:left="954" w:hanging="404"/>
    </w:pPr>
  </w:style>
  <w:style w:type="paragraph" w:customStyle="1" w:styleId="TableParagraph">
    <w:name w:val="Table Paragraph"/>
    <w:basedOn w:val="Normale"/>
    <w:uiPriority w:val="1"/>
    <w:qFormat/>
  </w:style>
  <w:style w:type="paragraph" w:styleId="Revisione">
    <w:name w:val="Revision"/>
    <w:hidden/>
    <w:uiPriority w:val="99"/>
    <w:semiHidden/>
    <w:rsid w:val="00FD10C5"/>
    <w:pPr>
      <w:widowControl/>
      <w:autoSpaceDE/>
      <w:autoSpaceDN/>
    </w:pPr>
    <w:rPr>
      <w:rFonts w:ascii="Arial MT" w:eastAsia="Arial MT" w:hAnsi="Arial MT" w:cs="Arial MT"/>
      <w:lang w:val="it-IT"/>
    </w:rPr>
  </w:style>
  <w:style w:type="paragraph" w:customStyle="1" w:styleId="Standard">
    <w:name w:val="Standard"/>
    <w:rsid w:val="00982755"/>
    <w:pPr>
      <w:suppressAutoHyphens/>
      <w:autoSpaceDE/>
      <w:textAlignment w:val="baseline"/>
    </w:pPr>
    <w:rPr>
      <w:rFonts w:ascii="Times New Roman" w:eastAsia="SimSun" w:hAnsi="Times New Roman" w:cs="Arial Unicode MS"/>
      <w:kern w:val="3"/>
      <w:sz w:val="24"/>
      <w:szCs w:val="24"/>
      <w:lang w:val="it-IT" w:eastAsia="zh-CN" w:bidi="hi-IN"/>
    </w:rPr>
  </w:style>
  <w:style w:type="character" w:customStyle="1" w:styleId="Titolo2Carattere">
    <w:name w:val="Titolo 2 Carattere"/>
    <w:basedOn w:val="Carpredefinitoparagrafo"/>
    <w:link w:val="Titolo2"/>
    <w:uiPriority w:val="9"/>
    <w:rsid w:val="001424F5"/>
    <w:rPr>
      <w:rFonts w:ascii="Arial" w:eastAsia="Arial" w:hAnsi="Arial" w:cs="Arial"/>
      <w:b/>
      <w:bCs/>
      <w:sz w:val="18"/>
      <w:szCs w:val="18"/>
      <w:lang w:val="it-IT"/>
    </w:rPr>
  </w:style>
  <w:style w:type="table" w:styleId="Grigliatabella">
    <w:name w:val="Table Grid"/>
    <w:basedOn w:val="Tabellanormale"/>
    <w:uiPriority w:val="39"/>
    <w:rsid w:val="007C2A8F"/>
    <w:pPr>
      <w:widowControl/>
      <w:autoSpaceDE/>
      <w:autoSpaceDN/>
    </w:pPr>
    <w:rPr>
      <w:sz w:val="24"/>
      <w:szCs w:val="24"/>
      <w:lang w:val="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Carpredefinitoparagrafo"/>
    <w:rsid w:val="007C2A8F"/>
  </w:style>
  <w:style w:type="character" w:styleId="Collegamentoipertestuale">
    <w:name w:val="Hyperlink"/>
    <w:basedOn w:val="Carpredefinitoparagrafo"/>
    <w:uiPriority w:val="99"/>
    <w:unhideWhenUsed/>
    <w:rsid w:val="00180968"/>
    <w:rPr>
      <w:color w:val="0000FF" w:themeColor="hyperlink"/>
      <w:u w:val="single"/>
    </w:rPr>
  </w:style>
  <w:style w:type="character" w:styleId="Menzionenonrisolta">
    <w:name w:val="Unresolved Mention"/>
    <w:basedOn w:val="Carpredefinitoparagrafo"/>
    <w:uiPriority w:val="99"/>
    <w:semiHidden/>
    <w:unhideWhenUsed/>
    <w:rsid w:val="00180968"/>
    <w:rPr>
      <w:color w:val="605E5C"/>
      <w:shd w:val="clear" w:color="auto" w:fill="E1DFDD"/>
    </w:rPr>
  </w:style>
  <w:style w:type="paragraph" w:styleId="Intestazione">
    <w:name w:val="header"/>
    <w:basedOn w:val="Normale"/>
    <w:link w:val="IntestazioneCarattere"/>
    <w:uiPriority w:val="99"/>
    <w:unhideWhenUsed/>
    <w:rsid w:val="000D3A99"/>
    <w:pPr>
      <w:tabs>
        <w:tab w:val="center" w:pos="4819"/>
        <w:tab w:val="right" w:pos="9638"/>
      </w:tabs>
    </w:pPr>
  </w:style>
  <w:style w:type="character" w:customStyle="1" w:styleId="IntestazioneCarattere">
    <w:name w:val="Intestazione Carattere"/>
    <w:basedOn w:val="Carpredefinitoparagrafo"/>
    <w:link w:val="Intestazione"/>
    <w:uiPriority w:val="99"/>
    <w:rsid w:val="000D3A99"/>
    <w:rPr>
      <w:rFonts w:ascii="Arial MT" w:eastAsia="Arial MT" w:hAnsi="Arial MT" w:cs="Arial MT"/>
      <w:lang w:val="it-IT"/>
    </w:rPr>
  </w:style>
  <w:style w:type="paragraph" w:styleId="Pidipagina">
    <w:name w:val="footer"/>
    <w:basedOn w:val="Normale"/>
    <w:link w:val="PidipaginaCarattere"/>
    <w:uiPriority w:val="99"/>
    <w:unhideWhenUsed/>
    <w:rsid w:val="000D3A99"/>
    <w:pPr>
      <w:tabs>
        <w:tab w:val="center" w:pos="4819"/>
        <w:tab w:val="right" w:pos="9638"/>
      </w:tabs>
    </w:pPr>
  </w:style>
  <w:style w:type="character" w:customStyle="1" w:styleId="PidipaginaCarattere">
    <w:name w:val="Piè di pagina Carattere"/>
    <w:basedOn w:val="Carpredefinitoparagrafo"/>
    <w:link w:val="Pidipagina"/>
    <w:uiPriority w:val="99"/>
    <w:rsid w:val="000D3A99"/>
    <w:rPr>
      <w:rFonts w:ascii="Arial MT" w:eastAsia="Arial MT" w:hAnsi="Arial MT" w:cs="Arial MT"/>
      <w:lang w:val="it-IT"/>
    </w:rPr>
  </w:style>
  <w:style w:type="paragraph" w:styleId="Nessunaspaziatura">
    <w:name w:val="No Spacing"/>
    <w:uiPriority w:val="1"/>
    <w:qFormat/>
    <w:rsid w:val="00717EAD"/>
    <w:pPr>
      <w:widowControl/>
      <w:autoSpaceDE/>
      <w:autoSpaceDN/>
    </w:pPr>
    <w:rPr>
      <w:rFonts w:eastAsiaTheme="minorEastAsia"/>
      <w:lang w:val="it-IT" w:eastAsia="it-IT"/>
    </w:rPr>
  </w:style>
  <w:style w:type="paragraph" w:styleId="Testofumetto">
    <w:name w:val="Balloon Text"/>
    <w:basedOn w:val="Normale"/>
    <w:link w:val="TestofumettoCarattere"/>
    <w:uiPriority w:val="99"/>
    <w:semiHidden/>
    <w:unhideWhenUsed/>
    <w:rsid w:val="0097725C"/>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97725C"/>
    <w:rPr>
      <w:rFonts w:ascii="Segoe UI" w:eastAsia="Arial MT" w:hAnsi="Segoe UI" w:cs="Segoe UI"/>
      <w:sz w:val="18"/>
      <w:szCs w:val="18"/>
      <w:lang w:val="it-IT"/>
    </w:rPr>
  </w:style>
  <w:style w:type="character" w:styleId="Rimandocommento">
    <w:name w:val="annotation reference"/>
    <w:basedOn w:val="Carpredefinitoparagrafo"/>
    <w:uiPriority w:val="99"/>
    <w:semiHidden/>
    <w:unhideWhenUsed/>
    <w:rsid w:val="00A7586E"/>
    <w:rPr>
      <w:sz w:val="16"/>
      <w:szCs w:val="16"/>
    </w:rPr>
  </w:style>
  <w:style w:type="paragraph" w:styleId="Testocommento">
    <w:name w:val="annotation text"/>
    <w:basedOn w:val="Normale"/>
    <w:link w:val="TestocommentoCarattere"/>
    <w:uiPriority w:val="99"/>
    <w:unhideWhenUsed/>
    <w:rsid w:val="00A7586E"/>
    <w:rPr>
      <w:sz w:val="20"/>
      <w:szCs w:val="20"/>
    </w:rPr>
  </w:style>
  <w:style w:type="character" w:customStyle="1" w:styleId="TestocommentoCarattere">
    <w:name w:val="Testo commento Carattere"/>
    <w:basedOn w:val="Carpredefinitoparagrafo"/>
    <w:link w:val="Testocommento"/>
    <w:uiPriority w:val="99"/>
    <w:rsid w:val="00A7586E"/>
    <w:rPr>
      <w:rFonts w:ascii="Arial MT" w:eastAsia="Arial MT" w:hAnsi="Arial MT" w:cs="Arial MT"/>
      <w:sz w:val="20"/>
      <w:szCs w:val="20"/>
      <w:lang w:val="it-IT"/>
    </w:rPr>
  </w:style>
  <w:style w:type="paragraph" w:styleId="Soggettocommento">
    <w:name w:val="annotation subject"/>
    <w:basedOn w:val="Testocommento"/>
    <w:next w:val="Testocommento"/>
    <w:link w:val="SoggettocommentoCarattere"/>
    <w:uiPriority w:val="99"/>
    <w:semiHidden/>
    <w:unhideWhenUsed/>
    <w:rsid w:val="00A7586E"/>
    <w:rPr>
      <w:b/>
      <w:bCs/>
    </w:rPr>
  </w:style>
  <w:style w:type="character" w:customStyle="1" w:styleId="SoggettocommentoCarattere">
    <w:name w:val="Soggetto commento Carattere"/>
    <w:basedOn w:val="TestocommentoCarattere"/>
    <w:link w:val="Soggettocommento"/>
    <w:uiPriority w:val="99"/>
    <w:semiHidden/>
    <w:rsid w:val="00A7586E"/>
    <w:rPr>
      <w:rFonts w:ascii="Arial MT" w:eastAsia="Arial MT" w:hAnsi="Arial MT" w:cs="Arial MT"/>
      <w:b/>
      <w:bCs/>
      <w:sz w:val="20"/>
      <w:szCs w:val="20"/>
      <w:lang w:val="it-IT"/>
    </w:rPr>
  </w:style>
  <w:style w:type="table" w:customStyle="1" w:styleId="TableGrid">
    <w:name w:val="TableGrid"/>
    <w:rsid w:val="005706F0"/>
    <w:pPr>
      <w:widowControl/>
      <w:autoSpaceDE/>
      <w:autoSpaceDN/>
    </w:pPr>
    <w:rPr>
      <w:rFonts w:eastAsiaTheme="minorEastAsia"/>
      <w:kern w:val="2"/>
      <w:sz w:val="24"/>
      <w:szCs w:val="24"/>
      <w:lang w:val="it-IT" w:eastAsia="en-GB"/>
    </w:rPr>
    <w:tblPr>
      <w:tblCellMar>
        <w:top w:w="0" w:type="dxa"/>
        <w:left w:w="0" w:type="dxa"/>
        <w:bottom w:w="0" w:type="dxa"/>
        <w:right w:w="0" w:type="dxa"/>
      </w:tblCellMar>
    </w:tblPr>
  </w:style>
  <w:style w:type="paragraph" w:customStyle="1" w:styleId="Default">
    <w:name w:val="Default"/>
    <w:rsid w:val="00560B03"/>
    <w:pPr>
      <w:widowControl/>
      <w:adjustRightInd w:val="0"/>
    </w:pPr>
    <w:rPr>
      <w:rFonts w:ascii="Times New Roman" w:hAnsi="Times New Roman" w:cs="Times New Roman"/>
      <w:color w:val="000000"/>
      <w:sz w:val="24"/>
      <w:szCs w:val="24"/>
      <w:lang w:val="it-IT"/>
    </w:rPr>
  </w:style>
  <w:style w:type="character" w:customStyle="1" w:styleId="CorpotestoCarattere">
    <w:name w:val="Corpo testo Carattere"/>
    <w:basedOn w:val="Carpredefinitoparagrafo"/>
    <w:link w:val="Corpotesto"/>
    <w:uiPriority w:val="1"/>
    <w:rsid w:val="00D62BFD"/>
    <w:rPr>
      <w:rFonts w:ascii="Arial MT" w:eastAsia="Arial MT" w:hAnsi="Arial MT" w:cs="Arial MT"/>
      <w:sz w:val="18"/>
      <w:szCs w:val="18"/>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272695">
      <w:bodyDiv w:val="1"/>
      <w:marLeft w:val="0"/>
      <w:marRight w:val="0"/>
      <w:marTop w:val="0"/>
      <w:marBottom w:val="0"/>
      <w:divBdr>
        <w:top w:val="none" w:sz="0" w:space="0" w:color="auto"/>
        <w:left w:val="none" w:sz="0" w:space="0" w:color="auto"/>
        <w:bottom w:val="none" w:sz="0" w:space="0" w:color="auto"/>
        <w:right w:val="none" w:sz="0" w:space="0" w:color="auto"/>
      </w:divBdr>
    </w:div>
    <w:div w:id="99879031">
      <w:bodyDiv w:val="1"/>
      <w:marLeft w:val="0"/>
      <w:marRight w:val="0"/>
      <w:marTop w:val="0"/>
      <w:marBottom w:val="0"/>
      <w:divBdr>
        <w:top w:val="none" w:sz="0" w:space="0" w:color="auto"/>
        <w:left w:val="none" w:sz="0" w:space="0" w:color="auto"/>
        <w:bottom w:val="none" w:sz="0" w:space="0" w:color="auto"/>
        <w:right w:val="none" w:sz="0" w:space="0" w:color="auto"/>
      </w:divBdr>
    </w:div>
    <w:div w:id="502479962">
      <w:bodyDiv w:val="1"/>
      <w:marLeft w:val="0"/>
      <w:marRight w:val="0"/>
      <w:marTop w:val="0"/>
      <w:marBottom w:val="0"/>
      <w:divBdr>
        <w:top w:val="none" w:sz="0" w:space="0" w:color="auto"/>
        <w:left w:val="none" w:sz="0" w:space="0" w:color="auto"/>
        <w:bottom w:val="none" w:sz="0" w:space="0" w:color="auto"/>
        <w:right w:val="none" w:sz="0" w:space="0" w:color="auto"/>
      </w:divBdr>
    </w:div>
    <w:div w:id="704404108">
      <w:bodyDiv w:val="1"/>
      <w:marLeft w:val="0"/>
      <w:marRight w:val="0"/>
      <w:marTop w:val="0"/>
      <w:marBottom w:val="0"/>
      <w:divBdr>
        <w:top w:val="none" w:sz="0" w:space="0" w:color="auto"/>
        <w:left w:val="none" w:sz="0" w:space="0" w:color="auto"/>
        <w:bottom w:val="none" w:sz="0" w:space="0" w:color="auto"/>
        <w:right w:val="none" w:sz="0" w:space="0" w:color="auto"/>
      </w:divBdr>
    </w:div>
    <w:div w:id="1057243402">
      <w:bodyDiv w:val="1"/>
      <w:marLeft w:val="0"/>
      <w:marRight w:val="0"/>
      <w:marTop w:val="0"/>
      <w:marBottom w:val="0"/>
      <w:divBdr>
        <w:top w:val="none" w:sz="0" w:space="0" w:color="auto"/>
        <w:left w:val="none" w:sz="0" w:space="0" w:color="auto"/>
        <w:bottom w:val="none" w:sz="0" w:space="0" w:color="auto"/>
        <w:right w:val="none" w:sz="0" w:space="0" w:color="auto"/>
      </w:divBdr>
      <w:divsChild>
        <w:div w:id="1250310238">
          <w:marLeft w:val="0"/>
          <w:marRight w:val="0"/>
          <w:marTop w:val="120"/>
          <w:marBottom w:val="0"/>
          <w:divBdr>
            <w:top w:val="none" w:sz="0" w:space="0" w:color="auto"/>
            <w:left w:val="none" w:sz="0" w:space="0" w:color="auto"/>
            <w:bottom w:val="none" w:sz="0" w:space="0" w:color="auto"/>
            <w:right w:val="none" w:sz="0" w:space="0" w:color="auto"/>
          </w:divBdr>
          <w:divsChild>
            <w:div w:id="237983568">
              <w:marLeft w:val="0"/>
              <w:marRight w:val="0"/>
              <w:marTop w:val="0"/>
              <w:marBottom w:val="0"/>
              <w:divBdr>
                <w:top w:val="none" w:sz="0" w:space="0" w:color="auto"/>
                <w:left w:val="none" w:sz="0" w:space="0" w:color="auto"/>
                <w:bottom w:val="none" w:sz="0" w:space="0" w:color="auto"/>
                <w:right w:val="none" w:sz="0" w:space="0" w:color="auto"/>
              </w:divBdr>
              <w:divsChild>
                <w:div w:id="2056738889">
                  <w:marLeft w:val="0"/>
                  <w:marRight w:val="0"/>
                  <w:marTop w:val="0"/>
                  <w:marBottom w:val="0"/>
                  <w:divBdr>
                    <w:top w:val="none" w:sz="0" w:space="0" w:color="auto"/>
                    <w:left w:val="none" w:sz="0" w:space="0" w:color="auto"/>
                    <w:bottom w:val="none" w:sz="0" w:space="0" w:color="auto"/>
                    <w:right w:val="none" w:sz="0" w:space="0" w:color="auto"/>
                  </w:divBdr>
                  <w:divsChild>
                    <w:div w:id="648436285">
                      <w:marLeft w:val="0"/>
                      <w:marRight w:val="0"/>
                      <w:marTop w:val="0"/>
                      <w:marBottom w:val="0"/>
                      <w:divBdr>
                        <w:top w:val="none" w:sz="0" w:space="0" w:color="auto"/>
                        <w:left w:val="none" w:sz="0" w:space="0" w:color="auto"/>
                        <w:bottom w:val="none" w:sz="0" w:space="0" w:color="auto"/>
                        <w:right w:val="none" w:sz="0" w:space="0" w:color="auto"/>
                      </w:divBdr>
                      <w:divsChild>
                        <w:div w:id="812408729">
                          <w:marLeft w:val="0"/>
                          <w:marRight w:val="0"/>
                          <w:marTop w:val="0"/>
                          <w:marBottom w:val="0"/>
                          <w:divBdr>
                            <w:top w:val="none" w:sz="0" w:space="0" w:color="auto"/>
                            <w:left w:val="none" w:sz="0" w:space="0" w:color="auto"/>
                            <w:bottom w:val="none" w:sz="0" w:space="0" w:color="auto"/>
                            <w:right w:val="none" w:sz="0" w:space="0" w:color="auto"/>
                          </w:divBdr>
                          <w:divsChild>
                            <w:div w:id="1533374323">
                              <w:marLeft w:val="0"/>
                              <w:marRight w:val="0"/>
                              <w:marTop w:val="0"/>
                              <w:marBottom w:val="0"/>
                              <w:divBdr>
                                <w:top w:val="none" w:sz="0" w:space="0" w:color="auto"/>
                                <w:left w:val="none" w:sz="0" w:space="0" w:color="auto"/>
                                <w:bottom w:val="none" w:sz="0" w:space="0" w:color="auto"/>
                                <w:right w:val="none" w:sz="0" w:space="0" w:color="auto"/>
                              </w:divBdr>
                              <w:divsChild>
                                <w:div w:id="176970590">
                                  <w:marLeft w:val="0"/>
                                  <w:marRight w:val="0"/>
                                  <w:marTop w:val="0"/>
                                  <w:marBottom w:val="0"/>
                                  <w:divBdr>
                                    <w:top w:val="none" w:sz="0" w:space="0" w:color="auto"/>
                                    <w:left w:val="none" w:sz="0" w:space="0" w:color="auto"/>
                                    <w:bottom w:val="none" w:sz="0" w:space="0" w:color="auto"/>
                                    <w:right w:val="none" w:sz="0" w:space="0" w:color="auto"/>
                                  </w:divBdr>
                                  <w:divsChild>
                                    <w:div w:id="1167401280">
                                      <w:marLeft w:val="0"/>
                                      <w:marRight w:val="0"/>
                                      <w:marTop w:val="0"/>
                                      <w:marBottom w:val="0"/>
                                      <w:divBdr>
                                        <w:top w:val="none" w:sz="0" w:space="0" w:color="auto"/>
                                        <w:left w:val="none" w:sz="0" w:space="0" w:color="auto"/>
                                        <w:bottom w:val="none" w:sz="0" w:space="0" w:color="auto"/>
                                        <w:right w:val="none" w:sz="0" w:space="0" w:color="auto"/>
                                      </w:divBdr>
                                    </w:div>
                                    <w:div w:id="796024450">
                                      <w:marLeft w:val="0"/>
                                      <w:marRight w:val="0"/>
                                      <w:marTop w:val="0"/>
                                      <w:marBottom w:val="0"/>
                                      <w:divBdr>
                                        <w:top w:val="none" w:sz="0" w:space="0" w:color="auto"/>
                                        <w:left w:val="none" w:sz="0" w:space="0" w:color="auto"/>
                                        <w:bottom w:val="none" w:sz="0" w:space="0" w:color="auto"/>
                                        <w:right w:val="none" w:sz="0" w:space="0" w:color="auto"/>
                                      </w:divBdr>
                                    </w:div>
                                    <w:div w:id="1033380553">
                                      <w:marLeft w:val="0"/>
                                      <w:marRight w:val="0"/>
                                      <w:marTop w:val="0"/>
                                      <w:marBottom w:val="0"/>
                                      <w:divBdr>
                                        <w:top w:val="none" w:sz="0" w:space="0" w:color="auto"/>
                                        <w:left w:val="none" w:sz="0" w:space="0" w:color="auto"/>
                                        <w:bottom w:val="none" w:sz="0" w:space="0" w:color="auto"/>
                                        <w:right w:val="none" w:sz="0" w:space="0" w:color="auto"/>
                                      </w:divBdr>
                                    </w:div>
                                    <w:div w:id="429665631">
                                      <w:marLeft w:val="0"/>
                                      <w:marRight w:val="0"/>
                                      <w:marTop w:val="0"/>
                                      <w:marBottom w:val="0"/>
                                      <w:divBdr>
                                        <w:top w:val="none" w:sz="0" w:space="0" w:color="auto"/>
                                        <w:left w:val="none" w:sz="0" w:space="0" w:color="auto"/>
                                        <w:bottom w:val="none" w:sz="0" w:space="0" w:color="auto"/>
                                        <w:right w:val="none" w:sz="0" w:space="0" w:color="auto"/>
                                      </w:divBdr>
                                    </w:div>
                                    <w:div w:id="726300740">
                                      <w:marLeft w:val="0"/>
                                      <w:marRight w:val="0"/>
                                      <w:marTop w:val="0"/>
                                      <w:marBottom w:val="0"/>
                                      <w:divBdr>
                                        <w:top w:val="none" w:sz="0" w:space="0" w:color="auto"/>
                                        <w:left w:val="none" w:sz="0" w:space="0" w:color="auto"/>
                                        <w:bottom w:val="none" w:sz="0" w:space="0" w:color="auto"/>
                                        <w:right w:val="none" w:sz="0" w:space="0" w:color="auto"/>
                                      </w:divBdr>
                                    </w:div>
                                    <w:div w:id="2115593083">
                                      <w:marLeft w:val="0"/>
                                      <w:marRight w:val="0"/>
                                      <w:marTop w:val="0"/>
                                      <w:marBottom w:val="0"/>
                                      <w:divBdr>
                                        <w:top w:val="none" w:sz="0" w:space="0" w:color="auto"/>
                                        <w:left w:val="none" w:sz="0" w:space="0" w:color="auto"/>
                                        <w:bottom w:val="none" w:sz="0" w:space="0" w:color="auto"/>
                                        <w:right w:val="none" w:sz="0" w:space="0" w:color="auto"/>
                                      </w:divBdr>
                                    </w:div>
                                    <w:div w:id="2140880022">
                                      <w:marLeft w:val="0"/>
                                      <w:marRight w:val="0"/>
                                      <w:marTop w:val="0"/>
                                      <w:marBottom w:val="0"/>
                                      <w:divBdr>
                                        <w:top w:val="none" w:sz="0" w:space="0" w:color="auto"/>
                                        <w:left w:val="none" w:sz="0" w:space="0" w:color="auto"/>
                                        <w:bottom w:val="none" w:sz="0" w:space="0" w:color="auto"/>
                                        <w:right w:val="none" w:sz="0" w:space="0" w:color="auto"/>
                                      </w:divBdr>
                                    </w:div>
                                    <w:div w:id="154378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9514741">
      <w:bodyDiv w:val="1"/>
      <w:marLeft w:val="0"/>
      <w:marRight w:val="0"/>
      <w:marTop w:val="0"/>
      <w:marBottom w:val="0"/>
      <w:divBdr>
        <w:top w:val="none" w:sz="0" w:space="0" w:color="auto"/>
        <w:left w:val="none" w:sz="0" w:space="0" w:color="auto"/>
        <w:bottom w:val="none" w:sz="0" w:space="0" w:color="auto"/>
        <w:right w:val="none" w:sz="0" w:space="0" w:color="auto"/>
      </w:divBdr>
      <w:divsChild>
        <w:div w:id="405149368">
          <w:marLeft w:val="0"/>
          <w:marRight w:val="0"/>
          <w:marTop w:val="0"/>
          <w:marBottom w:val="0"/>
          <w:divBdr>
            <w:top w:val="none" w:sz="0" w:space="0" w:color="auto"/>
            <w:left w:val="none" w:sz="0" w:space="0" w:color="auto"/>
            <w:bottom w:val="none" w:sz="0" w:space="0" w:color="auto"/>
            <w:right w:val="none" w:sz="0" w:space="0" w:color="auto"/>
          </w:divBdr>
        </w:div>
        <w:div w:id="871923110">
          <w:marLeft w:val="0"/>
          <w:marRight w:val="0"/>
          <w:marTop w:val="0"/>
          <w:marBottom w:val="0"/>
          <w:divBdr>
            <w:top w:val="none" w:sz="0" w:space="0" w:color="auto"/>
            <w:left w:val="none" w:sz="0" w:space="0" w:color="auto"/>
            <w:bottom w:val="none" w:sz="0" w:space="0" w:color="auto"/>
            <w:right w:val="none" w:sz="0" w:space="0" w:color="auto"/>
          </w:divBdr>
          <w:divsChild>
            <w:div w:id="445583299">
              <w:marLeft w:val="0"/>
              <w:marRight w:val="0"/>
              <w:marTop w:val="0"/>
              <w:marBottom w:val="0"/>
              <w:divBdr>
                <w:top w:val="none" w:sz="0" w:space="0" w:color="auto"/>
                <w:left w:val="none" w:sz="0" w:space="0" w:color="auto"/>
                <w:bottom w:val="none" w:sz="0" w:space="0" w:color="auto"/>
                <w:right w:val="none" w:sz="0" w:space="0" w:color="auto"/>
              </w:divBdr>
            </w:div>
            <w:div w:id="1122382606">
              <w:marLeft w:val="0"/>
              <w:marRight w:val="0"/>
              <w:marTop w:val="0"/>
              <w:marBottom w:val="0"/>
              <w:divBdr>
                <w:top w:val="none" w:sz="0" w:space="0" w:color="auto"/>
                <w:left w:val="none" w:sz="0" w:space="0" w:color="auto"/>
                <w:bottom w:val="none" w:sz="0" w:space="0" w:color="auto"/>
                <w:right w:val="none" w:sz="0" w:space="0" w:color="auto"/>
              </w:divBdr>
            </w:div>
            <w:div w:id="895773823">
              <w:marLeft w:val="0"/>
              <w:marRight w:val="0"/>
              <w:marTop w:val="0"/>
              <w:marBottom w:val="0"/>
              <w:divBdr>
                <w:top w:val="none" w:sz="0" w:space="0" w:color="auto"/>
                <w:left w:val="none" w:sz="0" w:space="0" w:color="auto"/>
                <w:bottom w:val="none" w:sz="0" w:space="0" w:color="auto"/>
                <w:right w:val="none" w:sz="0" w:space="0" w:color="auto"/>
              </w:divBdr>
            </w:div>
            <w:div w:id="1852333460">
              <w:marLeft w:val="0"/>
              <w:marRight w:val="0"/>
              <w:marTop w:val="0"/>
              <w:marBottom w:val="0"/>
              <w:divBdr>
                <w:top w:val="none" w:sz="0" w:space="0" w:color="auto"/>
                <w:left w:val="none" w:sz="0" w:space="0" w:color="auto"/>
                <w:bottom w:val="none" w:sz="0" w:space="0" w:color="auto"/>
                <w:right w:val="none" w:sz="0" w:space="0" w:color="auto"/>
              </w:divBdr>
            </w:div>
            <w:div w:id="409811840">
              <w:marLeft w:val="0"/>
              <w:marRight w:val="0"/>
              <w:marTop w:val="0"/>
              <w:marBottom w:val="0"/>
              <w:divBdr>
                <w:top w:val="none" w:sz="0" w:space="0" w:color="auto"/>
                <w:left w:val="none" w:sz="0" w:space="0" w:color="auto"/>
                <w:bottom w:val="none" w:sz="0" w:space="0" w:color="auto"/>
                <w:right w:val="none" w:sz="0" w:space="0" w:color="auto"/>
              </w:divBdr>
            </w:div>
          </w:divsChild>
        </w:div>
        <w:div w:id="1830442283">
          <w:marLeft w:val="0"/>
          <w:marRight w:val="0"/>
          <w:marTop w:val="0"/>
          <w:marBottom w:val="0"/>
          <w:divBdr>
            <w:top w:val="none" w:sz="0" w:space="0" w:color="auto"/>
            <w:left w:val="none" w:sz="0" w:space="0" w:color="auto"/>
            <w:bottom w:val="none" w:sz="0" w:space="0" w:color="auto"/>
            <w:right w:val="none" w:sz="0" w:space="0" w:color="auto"/>
          </w:divBdr>
        </w:div>
        <w:div w:id="2113427302">
          <w:marLeft w:val="0"/>
          <w:marRight w:val="0"/>
          <w:marTop w:val="0"/>
          <w:marBottom w:val="0"/>
          <w:divBdr>
            <w:top w:val="none" w:sz="0" w:space="0" w:color="auto"/>
            <w:left w:val="none" w:sz="0" w:space="0" w:color="auto"/>
            <w:bottom w:val="none" w:sz="0" w:space="0" w:color="auto"/>
            <w:right w:val="none" w:sz="0" w:space="0" w:color="auto"/>
          </w:divBdr>
        </w:div>
        <w:div w:id="2070878501">
          <w:marLeft w:val="0"/>
          <w:marRight w:val="0"/>
          <w:marTop w:val="0"/>
          <w:marBottom w:val="0"/>
          <w:divBdr>
            <w:top w:val="none" w:sz="0" w:space="0" w:color="auto"/>
            <w:left w:val="none" w:sz="0" w:space="0" w:color="auto"/>
            <w:bottom w:val="none" w:sz="0" w:space="0" w:color="auto"/>
            <w:right w:val="none" w:sz="0" w:space="0" w:color="auto"/>
          </w:divBdr>
        </w:div>
        <w:div w:id="698359061">
          <w:marLeft w:val="0"/>
          <w:marRight w:val="0"/>
          <w:marTop w:val="0"/>
          <w:marBottom w:val="0"/>
          <w:divBdr>
            <w:top w:val="none" w:sz="0" w:space="0" w:color="auto"/>
            <w:left w:val="none" w:sz="0" w:space="0" w:color="auto"/>
            <w:bottom w:val="none" w:sz="0" w:space="0" w:color="auto"/>
            <w:right w:val="none" w:sz="0" w:space="0" w:color="auto"/>
          </w:divBdr>
        </w:div>
        <w:div w:id="1072004263">
          <w:marLeft w:val="0"/>
          <w:marRight w:val="0"/>
          <w:marTop w:val="0"/>
          <w:marBottom w:val="0"/>
          <w:divBdr>
            <w:top w:val="none" w:sz="0" w:space="0" w:color="auto"/>
            <w:left w:val="none" w:sz="0" w:space="0" w:color="auto"/>
            <w:bottom w:val="none" w:sz="0" w:space="0" w:color="auto"/>
            <w:right w:val="none" w:sz="0" w:space="0" w:color="auto"/>
          </w:divBdr>
        </w:div>
        <w:div w:id="1370715369">
          <w:marLeft w:val="0"/>
          <w:marRight w:val="0"/>
          <w:marTop w:val="0"/>
          <w:marBottom w:val="0"/>
          <w:divBdr>
            <w:top w:val="none" w:sz="0" w:space="0" w:color="auto"/>
            <w:left w:val="none" w:sz="0" w:space="0" w:color="auto"/>
            <w:bottom w:val="none" w:sz="0" w:space="0" w:color="auto"/>
            <w:right w:val="none" w:sz="0" w:space="0" w:color="auto"/>
          </w:divBdr>
        </w:div>
      </w:divsChild>
    </w:div>
    <w:div w:id="1334378569">
      <w:bodyDiv w:val="1"/>
      <w:marLeft w:val="0"/>
      <w:marRight w:val="0"/>
      <w:marTop w:val="0"/>
      <w:marBottom w:val="0"/>
      <w:divBdr>
        <w:top w:val="none" w:sz="0" w:space="0" w:color="auto"/>
        <w:left w:val="none" w:sz="0" w:space="0" w:color="auto"/>
        <w:bottom w:val="none" w:sz="0" w:space="0" w:color="auto"/>
        <w:right w:val="none" w:sz="0" w:space="0" w:color="auto"/>
      </w:divBdr>
    </w:div>
    <w:div w:id="1355884799">
      <w:bodyDiv w:val="1"/>
      <w:marLeft w:val="0"/>
      <w:marRight w:val="0"/>
      <w:marTop w:val="0"/>
      <w:marBottom w:val="0"/>
      <w:divBdr>
        <w:top w:val="none" w:sz="0" w:space="0" w:color="auto"/>
        <w:left w:val="none" w:sz="0" w:space="0" w:color="auto"/>
        <w:bottom w:val="none" w:sz="0" w:space="0" w:color="auto"/>
        <w:right w:val="none" w:sz="0" w:space="0" w:color="auto"/>
      </w:divBdr>
      <w:divsChild>
        <w:div w:id="1946768096">
          <w:marLeft w:val="0"/>
          <w:marRight w:val="0"/>
          <w:marTop w:val="0"/>
          <w:marBottom w:val="0"/>
          <w:divBdr>
            <w:top w:val="none" w:sz="0" w:space="0" w:color="auto"/>
            <w:left w:val="none" w:sz="0" w:space="0" w:color="auto"/>
            <w:bottom w:val="none" w:sz="0" w:space="0" w:color="auto"/>
            <w:right w:val="none" w:sz="0" w:space="0" w:color="auto"/>
          </w:divBdr>
        </w:div>
        <w:div w:id="1411194265">
          <w:marLeft w:val="0"/>
          <w:marRight w:val="0"/>
          <w:marTop w:val="0"/>
          <w:marBottom w:val="0"/>
          <w:divBdr>
            <w:top w:val="none" w:sz="0" w:space="0" w:color="auto"/>
            <w:left w:val="none" w:sz="0" w:space="0" w:color="auto"/>
            <w:bottom w:val="none" w:sz="0" w:space="0" w:color="auto"/>
            <w:right w:val="none" w:sz="0" w:space="0" w:color="auto"/>
          </w:divBdr>
          <w:divsChild>
            <w:div w:id="253898323">
              <w:marLeft w:val="0"/>
              <w:marRight w:val="0"/>
              <w:marTop w:val="0"/>
              <w:marBottom w:val="0"/>
              <w:divBdr>
                <w:top w:val="none" w:sz="0" w:space="0" w:color="auto"/>
                <w:left w:val="none" w:sz="0" w:space="0" w:color="auto"/>
                <w:bottom w:val="none" w:sz="0" w:space="0" w:color="auto"/>
                <w:right w:val="none" w:sz="0" w:space="0" w:color="auto"/>
              </w:divBdr>
            </w:div>
            <w:div w:id="988436735">
              <w:marLeft w:val="0"/>
              <w:marRight w:val="0"/>
              <w:marTop w:val="0"/>
              <w:marBottom w:val="0"/>
              <w:divBdr>
                <w:top w:val="none" w:sz="0" w:space="0" w:color="auto"/>
                <w:left w:val="none" w:sz="0" w:space="0" w:color="auto"/>
                <w:bottom w:val="none" w:sz="0" w:space="0" w:color="auto"/>
                <w:right w:val="none" w:sz="0" w:space="0" w:color="auto"/>
              </w:divBdr>
            </w:div>
            <w:div w:id="1560167335">
              <w:marLeft w:val="0"/>
              <w:marRight w:val="0"/>
              <w:marTop w:val="0"/>
              <w:marBottom w:val="0"/>
              <w:divBdr>
                <w:top w:val="none" w:sz="0" w:space="0" w:color="auto"/>
                <w:left w:val="none" w:sz="0" w:space="0" w:color="auto"/>
                <w:bottom w:val="none" w:sz="0" w:space="0" w:color="auto"/>
                <w:right w:val="none" w:sz="0" w:space="0" w:color="auto"/>
              </w:divBdr>
            </w:div>
            <w:div w:id="1864200147">
              <w:marLeft w:val="0"/>
              <w:marRight w:val="0"/>
              <w:marTop w:val="0"/>
              <w:marBottom w:val="0"/>
              <w:divBdr>
                <w:top w:val="none" w:sz="0" w:space="0" w:color="auto"/>
                <w:left w:val="none" w:sz="0" w:space="0" w:color="auto"/>
                <w:bottom w:val="none" w:sz="0" w:space="0" w:color="auto"/>
                <w:right w:val="none" w:sz="0" w:space="0" w:color="auto"/>
              </w:divBdr>
            </w:div>
            <w:div w:id="682896286">
              <w:marLeft w:val="0"/>
              <w:marRight w:val="0"/>
              <w:marTop w:val="0"/>
              <w:marBottom w:val="0"/>
              <w:divBdr>
                <w:top w:val="none" w:sz="0" w:space="0" w:color="auto"/>
                <w:left w:val="none" w:sz="0" w:space="0" w:color="auto"/>
                <w:bottom w:val="none" w:sz="0" w:space="0" w:color="auto"/>
                <w:right w:val="none" w:sz="0" w:space="0" w:color="auto"/>
              </w:divBdr>
            </w:div>
          </w:divsChild>
        </w:div>
        <w:div w:id="427427272">
          <w:marLeft w:val="0"/>
          <w:marRight w:val="0"/>
          <w:marTop w:val="0"/>
          <w:marBottom w:val="0"/>
          <w:divBdr>
            <w:top w:val="none" w:sz="0" w:space="0" w:color="auto"/>
            <w:left w:val="none" w:sz="0" w:space="0" w:color="auto"/>
            <w:bottom w:val="none" w:sz="0" w:space="0" w:color="auto"/>
            <w:right w:val="none" w:sz="0" w:space="0" w:color="auto"/>
          </w:divBdr>
        </w:div>
        <w:div w:id="1423069268">
          <w:marLeft w:val="0"/>
          <w:marRight w:val="0"/>
          <w:marTop w:val="0"/>
          <w:marBottom w:val="0"/>
          <w:divBdr>
            <w:top w:val="none" w:sz="0" w:space="0" w:color="auto"/>
            <w:left w:val="none" w:sz="0" w:space="0" w:color="auto"/>
            <w:bottom w:val="none" w:sz="0" w:space="0" w:color="auto"/>
            <w:right w:val="none" w:sz="0" w:space="0" w:color="auto"/>
          </w:divBdr>
        </w:div>
        <w:div w:id="969282969">
          <w:marLeft w:val="0"/>
          <w:marRight w:val="0"/>
          <w:marTop w:val="0"/>
          <w:marBottom w:val="0"/>
          <w:divBdr>
            <w:top w:val="none" w:sz="0" w:space="0" w:color="auto"/>
            <w:left w:val="none" w:sz="0" w:space="0" w:color="auto"/>
            <w:bottom w:val="none" w:sz="0" w:space="0" w:color="auto"/>
            <w:right w:val="none" w:sz="0" w:space="0" w:color="auto"/>
          </w:divBdr>
        </w:div>
        <w:div w:id="502822609">
          <w:marLeft w:val="0"/>
          <w:marRight w:val="0"/>
          <w:marTop w:val="0"/>
          <w:marBottom w:val="0"/>
          <w:divBdr>
            <w:top w:val="none" w:sz="0" w:space="0" w:color="auto"/>
            <w:left w:val="none" w:sz="0" w:space="0" w:color="auto"/>
            <w:bottom w:val="none" w:sz="0" w:space="0" w:color="auto"/>
            <w:right w:val="none" w:sz="0" w:space="0" w:color="auto"/>
          </w:divBdr>
        </w:div>
        <w:div w:id="1405908682">
          <w:marLeft w:val="0"/>
          <w:marRight w:val="0"/>
          <w:marTop w:val="0"/>
          <w:marBottom w:val="0"/>
          <w:divBdr>
            <w:top w:val="none" w:sz="0" w:space="0" w:color="auto"/>
            <w:left w:val="none" w:sz="0" w:space="0" w:color="auto"/>
            <w:bottom w:val="none" w:sz="0" w:space="0" w:color="auto"/>
            <w:right w:val="none" w:sz="0" w:space="0" w:color="auto"/>
          </w:divBdr>
        </w:div>
        <w:div w:id="1132672906">
          <w:marLeft w:val="0"/>
          <w:marRight w:val="0"/>
          <w:marTop w:val="0"/>
          <w:marBottom w:val="0"/>
          <w:divBdr>
            <w:top w:val="none" w:sz="0" w:space="0" w:color="auto"/>
            <w:left w:val="none" w:sz="0" w:space="0" w:color="auto"/>
            <w:bottom w:val="none" w:sz="0" w:space="0" w:color="auto"/>
            <w:right w:val="none" w:sz="0" w:space="0" w:color="auto"/>
          </w:divBdr>
        </w:div>
      </w:divsChild>
    </w:div>
    <w:div w:id="1389035556">
      <w:bodyDiv w:val="1"/>
      <w:marLeft w:val="0"/>
      <w:marRight w:val="0"/>
      <w:marTop w:val="0"/>
      <w:marBottom w:val="0"/>
      <w:divBdr>
        <w:top w:val="none" w:sz="0" w:space="0" w:color="auto"/>
        <w:left w:val="none" w:sz="0" w:space="0" w:color="auto"/>
        <w:bottom w:val="none" w:sz="0" w:space="0" w:color="auto"/>
        <w:right w:val="none" w:sz="0" w:space="0" w:color="auto"/>
      </w:divBdr>
      <w:divsChild>
        <w:div w:id="205875887">
          <w:marLeft w:val="0"/>
          <w:marRight w:val="0"/>
          <w:marTop w:val="120"/>
          <w:marBottom w:val="0"/>
          <w:divBdr>
            <w:top w:val="none" w:sz="0" w:space="0" w:color="auto"/>
            <w:left w:val="none" w:sz="0" w:space="0" w:color="auto"/>
            <w:bottom w:val="none" w:sz="0" w:space="0" w:color="auto"/>
            <w:right w:val="none" w:sz="0" w:space="0" w:color="auto"/>
          </w:divBdr>
          <w:divsChild>
            <w:div w:id="1591809990">
              <w:marLeft w:val="0"/>
              <w:marRight w:val="0"/>
              <w:marTop w:val="0"/>
              <w:marBottom w:val="0"/>
              <w:divBdr>
                <w:top w:val="none" w:sz="0" w:space="0" w:color="auto"/>
                <w:left w:val="none" w:sz="0" w:space="0" w:color="auto"/>
                <w:bottom w:val="none" w:sz="0" w:space="0" w:color="auto"/>
                <w:right w:val="none" w:sz="0" w:space="0" w:color="auto"/>
              </w:divBdr>
              <w:divsChild>
                <w:div w:id="1670526665">
                  <w:marLeft w:val="0"/>
                  <w:marRight w:val="0"/>
                  <w:marTop w:val="0"/>
                  <w:marBottom w:val="0"/>
                  <w:divBdr>
                    <w:top w:val="none" w:sz="0" w:space="0" w:color="auto"/>
                    <w:left w:val="none" w:sz="0" w:space="0" w:color="auto"/>
                    <w:bottom w:val="none" w:sz="0" w:space="0" w:color="auto"/>
                    <w:right w:val="none" w:sz="0" w:space="0" w:color="auto"/>
                  </w:divBdr>
                  <w:divsChild>
                    <w:div w:id="1098017482">
                      <w:marLeft w:val="0"/>
                      <w:marRight w:val="0"/>
                      <w:marTop w:val="0"/>
                      <w:marBottom w:val="0"/>
                      <w:divBdr>
                        <w:top w:val="none" w:sz="0" w:space="0" w:color="auto"/>
                        <w:left w:val="none" w:sz="0" w:space="0" w:color="auto"/>
                        <w:bottom w:val="none" w:sz="0" w:space="0" w:color="auto"/>
                        <w:right w:val="none" w:sz="0" w:space="0" w:color="auto"/>
                      </w:divBdr>
                      <w:divsChild>
                        <w:div w:id="507794433">
                          <w:marLeft w:val="0"/>
                          <w:marRight w:val="0"/>
                          <w:marTop w:val="0"/>
                          <w:marBottom w:val="0"/>
                          <w:divBdr>
                            <w:top w:val="none" w:sz="0" w:space="0" w:color="auto"/>
                            <w:left w:val="none" w:sz="0" w:space="0" w:color="auto"/>
                            <w:bottom w:val="none" w:sz="0" w:space="0" w:color="auto"/>
                            <w:right w:val="none" w:sz="0" w:space="0" w:color="auto"/>
                          </w:divBdr>
                          <w:divsChild>
                            <w:div w:id="158273498">
                              <w:marLeft w:val="0"/>
                              <w:marRight w:val="0"/>
                              <w:marTop w:val="0"/>
                              <w:marBottom w:val="0"/>
                              <w:divBdr>
                                <w:top w:val="none" w:sz="0" w:space="0" w:color="auto"/>
                                <w:left w:val="none" w:sz="0" w:space="0" w:color="auto"/>
                                <w:bottom w:val="none" w:sz="0" w:space="0" w:color="auto"/>
                                <w:right w:val="none" w:sz="0" w:space="0" w:color="auto"/>
                              </w:divBdr>
                              <w:divsChild>
                                <w:div w:id="1293319364">
                                  <w:marLeft w:val="0"/>
                                  <w:marRight w:val="0"/>
                                  <w:marTop w:val="0"/>
                                  <w:marBottom w:val="0"/>
                                  <w:divBdr>
                                    <w:top w:val="none" w:sz="0" w:space="0" w:color="auto"/>
                                    <w:left w:val="none" w:sz="0" w:space="0" w:color="auto"/>
                                    <w:bottom w:val="none" w:sz="0" w:space="0" w:color="auto"/>
                                    <w:right w:val="none" w:sz="0" w:space="0" w:color="auto"/>
                                  </w:divBdr>
                                  <w:divsChild>
                                    <w:div w:id="1586769492">
                                      <w:marLeft w:val="0"/>
                                      <w:marRight w:val="0"/>
                                      <w:marTop w:val="0"/>
                                      <w:marBottom w:val="0"/>
                                      <w:divBdr>
                                        <w:top w:val="none" w:sz="0" w:space="0" w:color="auto"/>
                                        <w:left w:val="none" w:sz="0" w:space="0" w:color="auto"/>
                                        <w:bottom w:val="none" w:sz="0" w:space="0" w:color="auto"/>
                                        <w:right w:val="none" w:sz="0" w:space="0" w:color="auto"/>
                                      </w:divBdr>
                                    </w:div>
                                    <w:div w:id="1715351692">
                                      <w:marLeft w:val="0"/>
                                      <w:marRight w:val="0"/>
                                      <w:marTop w:val="0"/>
                                      <w:marBottom w:val="0"/>
                                      <w:divBdr>
                                        <w:top w:val="none" w:sz="0" w:space="0" w:color="auto"/>
                                        <w:left w:val="none" w:sz="0" w:space="0" w:color="auto"/>
                                        <w:bottom w:val="none" w:sz="0" w:space="0" w:color="auto"/>
                                        <w:right w:val="none" w:sz="0" w:space="0" w:color="auto"/>
                                      </w:divBdr>
                                    </w:div>
                                    <w:div w:id="87654075">
                                      <w:marLeft w:val="0"/>
                                      <w:marRight w:val="0"/>
                                      <w:marTop w:val="0"/>
                                      <w:marBottom w:val="0"/>
                                      <w:divBdr>
                                        <w:top w:val="none" w:sz="0" w:space="0" w:color="auto"/>
                                        <w:left w:val="none" w:sz="0" w:space="0" w:color="auto"/>
                                        <w:bottom w:val="none" w:sz="0" w:space="0" w:color="auto"/>
                                        <w:right w:val="none" w:sz="0" w:space="0" w:color="auto"/>
                                      </w:divBdr>
                                    </w:div>
                                    <w:div w:id="81805935">
                                      <w:marLeft w:val="0"/>
                                      <w:marRight w:val="0"/>
                                      <w:marTop w:val="0"/>
                                      <w:marBottom w:val="0"/>
                                      <w:divBdr>
                                        <w:top w:val="none" w:sz="0" w:space="0" w:color="auto"/>
                                        <w:left w:val="none" w:sz="0" w:space="0" w:color="auto"/>
                                        <w:bottom w:val="none" w:sz="0" w:space="0" w:color="auto"/>
                                        <w:right w:val="none" w:sz="0" w:space="0" w:color="auto"/>
                                      </w:divBdr>
                                    </w:div>
                                    <w:div w:id="1100830597">
                                      <w:marLeft w:val="0"/>
                                      <w:marRight w:val="0"/>
                                      <w:marTop w:val="0"/>
                                      <w:marBottom w:val="0"/>
                                      <w:divBdr>
                                        <w:top w:val="none" w:sz="0" w:space="0" w:color="auto"/>
                                        <w:left w:val="none" w:sz="0" w:space="0" w:color="auto"/>
                                        <w:bottom w:val="none" w:sz="0" w:space="0" w:color="auto"/>
                                        <w:right w:val="none" w:sz="0" w:space="0" w:color="auto"/>
                                      </w:divBdr>
                                    </w:div>
                                    <w:div w:id="806315709">
                                      <w:marLeft w:val="0"/>
                                      <w:marRight w:val="0"/>
                                      <w:marTop w:val="0"/>
                                      <w:marBottom w:val="0"/>
                                      <w:divBdr>
                                        <w:top w:val="none" w:sz="0" w:space="0" w:color="auto"/>
                                        <w:left w:val="none" w:sz="0" w:space="0" w:color="auto"/>
                                        <w:bottom w:val="none" w:sz="0" w:space="0" w:color="auto"/>
                                        <w:right w:val="none" w:sz="0" w:space="0" w:color="auto"/>
                                      </w:divBdr>
                                    </w:div>
                                    <w:div w:id="1955401440">
                                      <w:marLeft w:val="0"/>
                                      <w:marRight w:val="0"/>
                                      <w:marTop w:val="0"/>
                                      <w:marBottom w:val="0"/>
                                      <w:divBdr>
                                        <w:top w:val="none" w:sz="0" w:space="0" w:color="auto"/>
                                        <w:left w:val="none" w:sz="0" w:space="0" w:color="auto"/>
                                        <w:bottom w:val="none" w:sz="0" w:space="0" w:color="auto"/>
                                        <w:right w:val="none" w:sz="0" w:space="0" w:color="auto"/>
                                      </w:divBdr>
                                    </w:div>
                                    <w:div w:id="722291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2412771">
      <w:bodyDiv w:val="1"/>
      <w:marLeft w:val="0"/>
      <w:marRight w:val="0"/>
      <w:marTop w:val="0"/>
      <w:marBottom w:val="0"/>
      <w:divBdr>
        <w:top w:val="none" w:sz="0" w:space="0" w:color="auto"/>
        <w:left w:val="none" w:sz="0" w:space="0" w:color="auto"/>
        <w:bottom w:val="none" w:sz="0" w:space="0" w:color="auto"/>
        <w:right w:val="none" w:sz="0" w:space="0" w:color="auto"/>
      </w:divBdr>
    </w:div>
    <w:div w:id="1820922263">
      <w:bodyDiv w:val="1"/>
      <w:marLeft w:val="0"/>
      <w:marRight w:val="0"/>
      <w:marTop w:val="0"/>
      <w:marBottom w:val="0"/>
      <w:divBdr>
        <w:top w:val="none" w:sz="0" w:space="0" w:color="auto"/>
        <w:left w:val="none" w:sz="0" w:space="0" w:color="auto"/>
        <w:bottom w:val="none" w:sz="0" w:space="0" w:color="auto"/>
        <w:right w:val="none" w:sz="0" w:space="0" w:color="auto"/>
      </w:divBdr>
    </w:div>
    <w:div w:id="19371293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gazzettaufficiale.it/eli/id/2020/03/17/20G00034/sg" TargetMode="External"/><Relationship Id="rId21" Type="http://schemas.openxmlformats.org/officeDocument/2006/relationships/hyperlink" Target="https://www.medicina.unicz.it/corso_studio/medicina_chirurgia/verbali" TargetMode="External"/><Relationship Id="rId42" Type="http://schemas.openxmlformats.org/officeDocument/2006/relationships/hyperlink" Target="mailto:dconcolino@unicz.it" TargetMode="External"/><Relationship Id="rId47" Type="http://schemas.openxmlformats.org/officeDocument/2006/relationships/hyperlink" Target="mailto:hribal@unicz.it" TargetMode="External"/><Relationship Id="rId63" Type="http://schemas.openxmlformats.org/officeDocument/2006/relationships/hyperlink" Target="mailto:gnasso@unicz.it" TargetMode="External"/><Relationship Id="rId68" Type="http://schemas.openxmlformats.org/officeDocument/2006/relationships/hyperlink" Target="mailto:gcoppolino@unicz.it" TargetMode="External"/><Relationship Id="rId84" Type="http://schemas.openxmlformats.org/officeDocument/2006/relationships/hyperlink" Target="https://pqa.unicz.it/opstudgen/" TargetMode="External"/><Relationship Id="rId16" Type="http://schemas.openxmlformats.org/officeDocument/2006/relationships/hyperlink" Target="mailto:piero.procopio001@studenti.unicz.it" TargetMode="External"/><Relationship Id="rId11" Type="http://schemas.openxmlformats.org/officeDocument/2006/relationships/footer" Target="footer1.xml"/><Relationship Id="rId32" Type="http://schemas.openxmlformats.org/officeDocument/2006/relationships/hyperlink" Target="https://web.unicz.it/it/page/servizio-di-tutorato" TargetMode="External"/><Relationship Id="rId37" Type="http://schemas.openxmlformats.org/officeDocument/2006/relationships/hyperlink" Target="mailto:hribal@unicz.it" TargetMode="External"/><Relationship Id="rId53" Type="http://schemas.openxmlformats.org/officeDocument/2006/relationships/hyperlink" Target="mailto:hribal@unicz.it" TargetMode="External"/><Relationship Id="rId58" Type="http://schemas.openxmlformats.org/officeDocument/2006/relationships/hyperlink" Target="mailto:hribal@unicz.it" TargetMode="External"/><Relationship Id="rId74" Type="http://schemas.openxmlformats.org/officeDocument/2006/relationships/hyperlink" Target="mailto:hribal@unicz.it" TargetMode="External"/><Relationship Id="rId79" Type="http://schemas.openxmlformats.org/officeDocument/2006/relationships/hyperlink" Target="http://www.umfcluj.ro/" TargetMode="External"/><Relationship Id="rId5" Type="http://schemas.openxmlformats.org/officeDocument/2006/relationships/webSettings" Target="webSettings.xml"/><Relationship Id="rId19" Type="http://schemas.openxmlformats.org/officeDocument/2006/relationships/hyperlink" Target="mailto:maragiulia.porchia@studenti.unicz.it" TargetMode="External"/><Relationship Id="rId14" Type="http://schemas.openxmlformats.org/officeDocument/2006/relationships/hyperlink" Target="https://web.unicz.it/it/page/regolamenti-studenti" TargetMode="External"/><Relationship Id="rId22" Type="http://schemas.openxmlformats.org/officeDocument/2006/relationships/hyperlink" Target="https://www.mur.gov.it/it/atti-e-normativa/decreto-ministeriale-n-1649-del-19-12-2023" TargetMode="External"/><Relationship Id="rId27" Type="http://schemas.openxmlformats.org/officeDocument/2006/relationships/hyperlink" Target="https://www.mur.gov.it/sites/default/files/2023-12/Decreto%20Ministeriale%20n.%201649%20del%2019-12-2023.pdf" TargetMode="External"/><Relationship Id="rId30" Type="http://schemas.openxmlformats.org/officeDocument/2006/relationships/hyperlink" Target="http://web.unicz.it/it/page/orientamento-in-entrata" TargetMode="External"/><Relationship Id="rId35" Type="http://schemas.openxmlformats.org/officeDocument/2006/relationships/hyperlink" Target="http://www.ugr.es/" TargetMode="External"/><Relationship Id="rId43" Type="http://schemas.openxmlformats.org/officeDocument/2006/relationships/hyperlink" Target="mailto:hribal@unicz.it" TargetMode="External"/><Relationship Id="rId48" Type="http://schemas.openxmlformats.org/officeDocument/2006/relationships/hyperlink" Target="mailto:gnasso@unicz.it" TargetMode="External"/><Relationship Id="rId56" Type="http://schemas.openxmlformats.org/officeDocument/2006/relationships/hyperlink" Target="mailto:hribal@unicz.it" TargetMode="External"/><Relationship Id="rId64" Type="http://schemas.openxmlformats.org/officeDocument/2006/relationships/hyperlink" Target="mailto:hribal@unicz.it" TargetMode="External"/><Relationship Id="rId69" Type="http://schemas.openxmlformats.org/officeDocument/2006/relationships/hyperlink" Target="mailto:dbolignano@unicz.it" TargetMode="External"/><Relationship Id="rId77" Type="http://schemas.openxmlformats.org/officeDocument/2006/relationships/hyperlink" Target="http://www.umfcluj.ro/" TargetMode="External"/><Relationship Id="rId8" Type="http://schemas.openxmlformats.org/officeDocument/2006/relationships/image" Target="media/image1.png"/><Relationship Id="rId51" Type="http://schemas.openxmlformats.org/officeDocument/2006/relationships/hyperlink" Target="mailto:hribal@unicz.it" TargetMode="External"/><Relationship Id="rId72" Type="http://schemas.openxmlformats.org/officeDocument/2006/relationships/hyperlink" Target="mailto:hribal@unicz.it" TargetMode="External"/><Relationship Id="rId80" Type="http://schemas.openxmlformats.org/officeDocument/2006/relationships/hyperlink" Target="https://web.unicz.it/it/page/programma-erasmus" TargetMode="Externa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mailto:antonio.tamigi@studenti.unicz.it" TargetMode="External"/><Relationship Id="rId25" Type="http://schemas.openxmlformats.org/officeDocument/2006/relationships/hyperlink" Target="https://www.gazzettaufficiale.it/eli/id/2018/06/01/18G00082/sg" TargetMode="External"/><Relationship Id="rId33" Type="http://schemas.openxmlformats.org/officeDocument/2006/relationships/hyperlink" Target="mailto:SEGURA@unicz.it" TargetMode="External"/><Relationship Id="rId38" Type="http://schemas.openxmlformats.org/officeDocument/2006/relationships/hyperlink" Target="mailto:isabella.aquila@unicz.it" TargetMode="External"/><Relationship Id="rId46" Type="http://schemas.openxmlformats.org/officeDocument/2006/relationships/hyperlink" Target="mailto:gnasso@unicz.it" TargetMode="External"/><Relationship Id="rId59" Type="http://schemas.openxmlformats.org/officeDocument/2006/relationships/hyperlink" Target="mailto:gnasso@unicz.it" TargetMode="External"/><Relationship Id="rId67" Type="http://schemas.openxmlformats.org/officeDocument/2006/relationships/hyperlink" Target="mailto:hribal@unicz.it" TargetMode="External"/><Relationship Id="rId20" Type="http://schemas.openxmlformats.org/officeDocument/2006/relationships/hyperlink" Target="https://medicina.unicz.it/corso_studio/medicina_chirurgia/regolamento_didattico" TargetMode="External"/><Relationship Id="rId41" Type="http://schemas.openxmlformats.org/officeDocument/2006/relationships/hyperlink" Target="mailto:isabella.aquila@unicz.it" TargetMode="External"/><Relationship Id="rId54" Type="http://schemas.openxmlformats.org/officeDocument/2006/relationships/hyperlink" Target="mailto:zullo@unicz.it" TargetMode="External"/><Relationship Id="rId62" Type="http://schemas.openxmlformats.org/officeDocument/2006/relationships/hyperlink" Target="mailto:hribal@unicz.it" TargetMode="External"/><Relationship Id="rId70" Type="http://schemas.openxmlformats.org/officeDocument/2006/relationships/hyperlink" Target="mailto:hribal@unicz.it" TargetMode="External"/><Relationship Id="rId75" Type="http://schemas.openxmlformats.org/officeDocument/2006/relationships/hyperlink" Target="mailto:hribal@unicz.it" TargetMode="External"/><Relationship Id="rId83" Type="http://schemas.openxmlformats.org/officeDocument/2006/relationships/hyperlink" Target="https://web.unicz.it/it/page/sistema-bibliotecario-di-ateneo"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marianoemi.gutta@studenti.unicz.it" TargetMode="External"/><Relationship Id="rId23" Type="http://schemas.openxmlformats.org/officeDocument/2006/relationships/hyperlink" Target="http://presidenti-medicina.it/" TargetMode="External"/><Relationship Id="rId28" Type="http://schemas.openxmlformats.org/officeDocument/2006/relationships/hyperlink" Target="https://www.gazzettaufficiale.it/atto/vediMenuHTML?atto.dataPubblicazioneGazzetta=2004-11-12&amp;atto.codiceRedazionale=004G0303&amp;tipoSerie=serie_generale&amp;tipoVigenza=originario" TargetMode="External"/><Relationship Id="rId36" Type="http://schemas.openxmlformats.org/officeDocument/2006/relationships/hyperlink" Target="http://www.ugr.es/" TargetMode="External"/><Relationship Id="rId49" Type="http://schemas.openxmlformats.org/officeDocument/2006/relationships/hyperlink" Target="mailto:hribal@unicz.it" TargetMode="External"/><Relationship Id="rId57" Type="http://schemas.openxmlformats.org/officeDocument/2006/relationships/hyperlink" Target="mailto:gnasso@unicz.it" TargetMode="External"/><Relationship Id="rId10" Type="http://schemas.openxmlformats.org/officeDocument/2006/relationships/image" Target="media/image3.png"/><Relationship Id="rId31" Type="http://schemas.openxmlformats.org/officeDocument/2006/relationships/hyperlink" Target="http://web.unicz.it/it/page/orientamento-in-entrata" TargetMode="External"/><Relationship Id="rId44" Type="http://schemas.openxmlformats.org/officeDocument/2006/relationships/hyperlink" Target="mailto:dconcolino@unicz.it" TargetMode="External"/><Relationship Id="rId52" Type="http://schemas.openxmlformats.org/officeDocument/2006/relationships/hyperlink" Target="http://www.unex.es/" TargetMode="External"/><Relationship Id="rId60" Type="http://schemas.openxmlformats.org/officeDocument/2006/relationships/hyperlink" Target="mailto:hribal@unicz.it" TargetMode="External"/><Relationship Id="rId65" Type="http://schemas.openxmlformats.org/officeDocument/2006/relationships/hyperlink" Target="mailto:gcoppolino@unicz.it" TargetMode="External"/><Relationship Id="rId73" Type="http://schemas.openxmlformats.org/officeDocument/2006/relationships/hyperlink" Target="mailto:p.zaffino@unicz.it" TargetMode="External"/><Relationship Id="rId78" Type="http://schemas.openxmlformats.org/officeDocument/2006/relationships/hyperlink" Target="http://www.umfcluj.ro/" TargetMode="External"/><Relationship Id="rId81" Type="http://schemas.openxmlformats.org/officeDocument/2006/relationships/hyperlink" Target="https://web.unicz.it/it/page/planning-aule" TargetMode="External"/><Relationship Id="rId86" Type="http://schemas.microsoft.com/office/2011/relationships/people" Target="peop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medicina.unicz.it/corso_studio/medicina_chirurgia" TargetMode="External"/><Relationship Id="rId18" Type="http://schemas.openxmlformats.org/officeDocument/2006/relationships/hyperlink" Target="mailto:carmen.caristo@studenti.unicz.it" TargetMode="External"/><Relationship Id="rId39" Type="http://schemas.openxmlformats.org/officeDocument/2006/relationships/hyperlink" Target="http://www.usc.es/" TargetMode="External"/><Relationship Id="rId34" Type="http://schemas.openxmlformats.org/officeDocument/2006/relationships/hyperlink" Target="mailto:hribal@unicz.it" TargetMode="External"/><Relationship Id="rId50" Type="http://schemas.openxmlformats.org/officeDocument/2006/relationships/hyperlink" Target="mailto:gnasso@unicz.it" TargetMode="External"/><Relationship Id="rId55" Type="http://schemas.openxmlformats.org/officeDocument/2006/relationships/hyperlink" Target="mailto:hribal@unicz.it" TargetMode="External"/><Relationship Id="rId76" Type="http://schemas.openxmlformats.org/officeDocument/2006/relationships/hyperlink" Target="http://www.umfcluj.ro/" TargetMode="External"/><Relationship Id="rId7" Type="http://schemas.openxmlformats.org/officeDocument/2006/relationships/endnotes" Target="endnotes.xml"/><Relationship Id="rId71" Type="http://schemas.openxmlformats.org/officeDocument/2006/relationships/hyperlink" Target="mailto:fiume@unicz.it" TargetMode="External"/><Relationship Id="rId2" Type="http://schemas.openxmlformats.org/officeDocument/2006/relationships/numbering" Target="numbering.xml"/><Relationship Id="rId29" Type="http://schemas.openxmlformats.org/officeDocument/2006/relationships/hyperlink" Target="https://thefacultyapp.com/" TargetMode="External"/><Relationship Id="rId24" Type="http://schemas.openxmlformats.org/officeDocument/2006/relationships/hyperlink" Target="https://www.mur.gov.it/sites/default/files/2023-12/Decreto%20Ministeriale%20n.%201649%20del%2019-12-2023%20-%20allegato.pdf" TargetMode="External"/><Relationship Id="rId40" Type="http://schemas.openxmlformats.org/officeDocument/2006/relationships/hyperlink" Target="mailto:hribal@unicz.it" TargetMode="External"/><Relationship Id="rId45" Type="http://schemas.openxmlformats.org/officeDocument/2006/relationships/hyperlink" Target="mailto:hribal@unicz.it" TargetMode="External"/><Relationship Id="rId66" Type="http://schemas.openxmlformats.org/officeDocument/2006/relationships/hyperlink" Target="mailto:dbolignano@unicz.it" TargetMode="External"/><Relationship Id="rId87" Type="http://schemas.openxmlformats.org/officeDocument/2006/relationships/theme" Target="theme/theme1.xml"/><Relationship Id="rId61" Type="http://schemas.openxmlformats.org/officeDocument/2006/relationships/hyperlink" Target="mailto:gnasso@unicz.it" TargetMode="External"/><Relationship Id="rId82" Type="http://schemas.openxmlformats.org/officeDocument/2006/relationships/hyperlink" Target="https://web.unicz.it/it/page/planning-au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499435-2B6F-4ABF-9094-17D2226D74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43</Pages>
  <Words>24817</Words>
  <Characters>141461</Characters>
  <Application>Microsoft Office Word</Application>
  <DocSecurity>0</DocSecurity>
  <Lines>1178</Lines>
  <Paragraphs>331</Paragraphs>
  <ScaleCrop>false</ScaleCrop>
  <HeadingPairs>
    <vt:vector size="4" baseType="variant">
      <vt:variant>
        <vt:lpstr>Titolo</vt:lpstr>
      </vt:variant>
      <vt:variant>
        <vt:i4>1</vt:i4>
      </vt:variant>
      <vt:variant>
        <vt:lpstr>Intestazioni</vt:lpstr>
      </vt:variant>
      <vt:variant>
        <vt:i4>6</vt:i4>
      </vt:variant>
    </vt:vector>
  </HeadingPairs>
  <TitlesOfParts>
    <vt:vector size="7" baseType="lpstr">
      <vt:lpstr/>
      <vt:lpstr>        Eventuali strutture didattiche coinvolte</vt:lpstr>
      <vt:lpstr>        Docenti di Riferimento</vt:lpstr>
      <vt:lpstr>        Gruppo di gestione AQ</vt:lpstr>
      <vt:lpstr>        Tutor</vt:lpstr>
      <vt:lpstr>        competenze associate alla funzione:</vt:lpstr>
      <vt:lpstr>        sbocchi occupazionali:</vt:lpstr>
    </vt:vector>
  </TitlesOfParts>
  <Company/>
  <LinksUpToDate>false</LinksUpToDate>
  <CharactersWithSpaces>165947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Luca Gallelli</dc:creator>
  <cp:lastModifiedBy>luca gallelli</cp:lastModifiedBy>
  <cp:revision>121</cp:revision>
  <cp:lastPrinted>2025-01-24T10:23:00Z</cp:lastPrinted>
  <dcterms:created xsi:type="dcterms:W3CDTF">2026-04-11T21:18:00Z</dcterms:created>
  <dcterms:modified xsi:type="dcterms:W3CDTF">2026-05-08T08:53:00Z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2024-12-04T00:00:00Z</vt:filetime>
  </property>
  <property fmtid="{D5CDD505-2E9C-101B-9397-08002B2CF9AE}" pid="3" name="Creator">
    <vt:lpwstr>pdftk 2.02 - www.pdftk.com</vt:lpwstr>
  </property>
  <property fmtid="{D5CDD505-2E9C-101B-9397-08002B2CF9AE}" pid="4" name="LastSaved">
    <vt:filetime>2024-12-09T00:00:00Z</vt:filetime>
  </property>
  <property fmtid="{D5CDD505-2E9C-101B-9397-08002B2CF9AE}" pid="5" name="Producer">
    <vt:lpwstr>itext-paulo-155 (itextpdf.sf.net-lowagie.com)</vt:lpwstr>
  </property>
  <property fmtid="{D5CDD505-2E9C-101B-9397-08002B2CF9AE}" pid="6" name="GrammarlyDocumentId">
    <vt:lpwstr>de54437c85d01b0a5e001adae8a50efccf5e218dcd4b4da25ca9952f125e919b</vt:lpwstr>
  </property>
</Properties>
</file>